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etableauclaire"/>
        <w:tblW w:w="9493" w:type="dxa"/>
        <w:shd w:val="clear" w:color="auto" w:fill="D9D9D9" w:themeFill="background1" w:themeFillShade="D9"/>
        <w:tblLook w:val="04A0" w:firstRow="1" w:lastRow="0" w:firstColumn="1" w:lastColumn="0" w:noHBand="0" w:noVBand="1"/>
      </w:tblPr>
      <w:tblGrid>
        <w:gridCol w:w="9493"/>
      </w:tblGrid>
      <w:tr w:rsidR="0095152E" w14:paraId="3470F5CE" w14:textId="77777777" w:rsidTr="00A45F0C">
        <w:tc>
          <w:tcPr>
            <w:tcW w:w="9493" w:type="dxa"/>
            <w:shd w:val="clear" w:color="auto" w:fill="D9D9D9" w:themeFill="background1" w:themeFillShade="D9"/>
          </w:tcPr>
          <w:p w14:paraId="1561F80A" w14:textId="27344FFF" w:rsidR="0095152E" w:rsidRDefault="0095152E" w:rsidP="00A45F0C"/>
          <w:p w14:paraId="22DA86C5" w14:textId="566C5767" w:rsidR="0095152E" w:rsidRDefault="0095152E" w:rsidP="00A45F0C"/>
        </w:tc>
      </w:tr>
      <w:tr w:rsidR="0095152E" w14:paraId="0CAD0EEA" w14:textId="77777777" w:rsidTr="00A45F0C">
        <w:tc>
          <w:tcPr>
            <w:tcW w:w="9493" w:type="dxa"/>
            <w:shd w:val="clear" w:color="auto" w:fill="D9D9D9" w:themeFill="background1" w:themeFillShade="D9"/>
          </w:tcPr>
          <w:p w14:paraId="1FA3DA31" w14:textId="7A00BD6C" w:rsidR="006A0B49" w:rsidRPr="002D52DC" w:rsidRDefault="006A0B49" w:rsidP="00A45F0C">
            <w:pPr>
              <w:rPr>
                <w:rFonts w:eastAsia="Times New Roman"/>
                <w:b/>
                <w:bCs/>
                <w:sz w:val="28"/>
                <w:szCs w:val="28"/>
              </w:rPr>
            </w:pPr>
            <w:r>
              <w:t xml:space="preserve">Compétences </w:t>
            </w:r>
            <w:proofErr w:type="gramStart"/>
            <w:r>
              <w:t>PIX  :</w:t>
            </w:r>
            <w:proofErr w:type="gramEnd"/>
            <w:r>
              <w:t xml:space="preserve"> </w:t>
            </w:r>
            <w:r w:rsidR="002D52DC">
              <w:t>Information et données</w:t>
            </w:r>
            <w:r w:rsidRPr="00C36FDE">
              <w:t xml:space="preserve"> </w:t>
            </w:r>
            <w:r w:rsidR="002D52DC" w:rsidRPr="002D52DC">
              <w:rPr>
                <w:b/>
                <w:sz w:val="28"/>
                <w:szCs w:val="28"/>
              </w:rPr>
              <w:t>Mener une recherche et une veille d’information</w:t>
            </w:r>
          </w:p>
          <w:p w14:paraId="51718FF8" w14:textId="77777777" w:rsidR="0095152E" w:rsidRDefault="0095152E" w:rsidP="00A45F0C"/>
        </w:tc>
      </w:tr>
      <w:tr w:rsidR="0095152E" w14:paraId="3B463E8A" w14:textId="77777777" w:rsidTr="00E9749C">
        <w:trPr>
          <w:trHeight w:val="70"/>
        </w:trPr>
        <w:tc>
          <w:tcPr>
            <w:tcW w:w="9493" w:type="dxa"/>
            <w:shd w:val="clear" w:color="auto" w:fill="D9D9D9" w:themeFill="background1" w:themeFillShade="D9"/>
          </w:tcPr>
          <w:p w14:paraId="18183F5D" w14:textId="77777777" w:rsidR="002D52DC" w:rsidRPr="002D52DC" w:rsidRDefault="0095152E" w:rsidP="002D52DC">
            <w:pPr>
              <w:rPr>
                <w:rFonts w:eastAsia="Times New Roman"/>
                <w:b/>
                <w:bCs/>
                <w:sz w:val="28"/>
                <w:szCs w:val="28"/>
              </w:rPr>
            </w:pPr>
            <w:r>
              <w:t xml:space="preserve">Tests PIX sur </w:t>
            </w:r>
            <w:hyperlink r:id="rId7" w:history="1">
              <w:r w:rsidR="006A0B49" w:rsidRPr="00F77DC8">
                <w:rPr>
                  <w:rStyle w:val="Lienhypertexte"/>
                </w:rPr>
                <w:t>https://pix.fr/</w:t>
              </w:r>
            </w:hyperlink>
            <w:r>
              <w:t xml:space="preserve"> : </w:t>
            </w:r>
            <w:r w:rsidR="006A0B49">
              <w:rPr>
                <w:rFonts w:eastAsia="Times New Roman"/>
                <w:b/>
                <w:bCs/>
                <w:sz w:val="27"/>
                <w:szCs w:val="27"/>
              </w:rPr>
              <w:t xml:space="preserve">Collaborer, </w:t>
            </w:r>
            <w:r w:rsidR="002D52DC" w:rsidRPr="002D52DC">
              <w:rPr>
                <w:b/>
                <w:sz w:val="28"/>
                <w:szCs w:val="28"/>
              </w:rPr>
              <w:t>Mener une recherche et une veille d’information</w:t>
            </w:r>
          </w:p>
          <w:p w14:paraId="6621D71C" w14:textId="7463148C" w:rsidR="0095152E" w:rsidRDefault="0095152E" w:rsidP="00A45F0C"/>
        </w:tc>
      </w:tr>
    </w:tbl>
    <w:p w14:paraId="10DA0728" w14:textId="77777777" w:rsidR="0095152E" w:rsidRDefault="0095152E" w:rsidP="0095152E"/>
    <w:p w14:paraId="175146E6" w14:textId="72FBB578" w:rsidR="0095152E" w:rsidRDefault="0095152E" w:rsidP="007C7E66">
      <w:pPr>
        <w:pStyle w:val="Titre1"/>
      </w:pPr>
      <w:r>
        <w:br w:type="page"/>
      </w:r>
    </w:p>
    <w:p w14:paraId="371022ED" w14:textId="3DFA9673" w:rsidR="00F16829" w:rsidRPr="00F16829" w:rsidRDefault="00F16829" w:rsidP="00F16829">
      <w:pPr>
        <w:pStyle w:val="Titre"/>
      </w:pPr>
      <w:r w:rsidRPr="00F16829">
        <w:lastRenderedPageBreak/>
        <w:t>Web, Url</w:t>
      </w:r>
      <w:r w:rsidR="00835992">
        <w:t>, moteur de recherche</w:t>
      </w:r>
      <w:r w:rsidRPr="00F16829">
        <w:t xml:space="preserve"> et noms de domaines</w:t>
      </w:r>
    </w:p>
    <w:p w14:paraId="3D6DC44A" w14:textId="77777777" w:rsidR="00F16829" w:rsidRPr="00F16829" w:rsidRDefault="00F16829" w:rsidP="00F16829"/>
    <w:p w14:paraId="3BDC766D" w14:textId="77777777" w:rsidR="002D52DC" w:rsidRDefault="002D52DC" w:rsidP="002D52DC">
      <w:pPr>
        <w:jc w:val="center"/>
      </w:pPr>
      <w:r>
        <w:rPr>
          <w:noProof/>
          <w:lang w:eastAsia="fr-FR"/>
        </w:rPr>
        <w:drawing>
          <wp:inline distT="0" distB="0" distL="0" distR="0" wp14:anchorId="671B9C19" wp14:editId="29404FB6">
            <wp:extent cx="4485736" cy="400740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82361" cy="4004388"/>
                    </a:xfrm>
                    <a:prstGeom prst="rect">
                      <a:avLst/>
                    </a:prstGeom>
                  </pic:spPr>
                </pic:pic>
              </a:graphicData>
            </a:graphic>
          </wp:inline>
        </w:drawing>
      </w:r>
    </w:p>
    <w:p w14:paraId="56C36BAA" w14:textId="233ED0C9" w:rsidR="002D52DC" w:rsidRPr="00DA581B" w:rsidRDefault="002D52DC" w:rsidP="002D52DC">
      <w:pPr>
        <w:jc w:val="both"/>
      </w:pPr>
      <w:r w:rsidRPr="00DA581B">
        <w:t>On appelle</w:t>
      </w:r>
      <w:proofErr w:type="gramStart"/>
      <w:r w:rsidRPr="00DA581B">
        <w:t xml:space="preserve"> «Web</w:t>
      </w:r>
      <w:proofErr w:type="gramEnd"/>
      <w:r w:rsidRPr="00DA581B">
        <w:t>» (nom anglais signifiant «toile»), contraction de «World Wide Web» (d'où l'acronyme www), la  possibilité offertes par le réseau Internet de naviguer entre des documents reliés par des liens hypertextes, notamment grâce au protocole HTTP.</w:t>
      </w:r>
    </w:p>
    <w:p w14:paraId="220639F1" w14:textId="77777777" w:rsidR="002D52DC" w:rsidRPr="00DA581B" w:rsidRDefault="002D52DC" w:rsidP="002D52DC">
      <w:r w:rsidRPr="00DA581B">
        <w:t xml:space="preserve">Pour naviguer entre des documents (appelés «pages </w:t>
      </w:r>
      <w:proofErr w:type="gramStart"/>
      <w:r w:rsidRPr="00DA581B">
        <w:t>web»</w:t>
      </w:r>
      <w:proofErr w:type="gramEnd"/>
      <w:r w:rsidRPr="00DA581B">
        <w:t xml:space="preserve">) on utilise  un logiciel appelé </w:t>
      </w:r>
      <w:r w:rsidRPr="00680A74">
        <w:rPr>
          <w:b/>
        </w:rPr>
        <w:t>navigateur</w:t>
      </w:r>
      <w:r w:rsidRPr="00DA581B">
        <w:t xml:space="preserve"> .</w:t>
      </w:r>
    </w:p>
    <w:p w14:paraId="63E99C94" w14:textId="77777777" w:rsidR="002D52DC" w:rsidRPr="00DA581B" w:rsidRDefault="002D52DC" w:rsidP="002D52DC">
      <w:r w:rsidRPr="00DA581B">
        <w:t xml:space="preserve"> </w:t>
      </w:r>
      <w:r w:rsidRPr="00680A74">
        <w:rPr>
          <w:b/>
        </w:rPr>
        <w:t>Une URL (Uniform Resource Locator)</w:t>
      </w:r>
      <w:r w:rsidRPr="00DA581B">
        <w:t xml:space="preserve"> est un format de nommage universel pour désigner une ressource sur Internet. Il s'agit d'une chaîne de caractères : </w:t>
      </w:r>
    </w:p>
    <w:p w14:paraId="1428C54A" w14:textId="45D25735" w:rsidR="002D52DC" w:rsidRPr="00DA581B" w:rsidRDefault="002D52DC" w:rsidP="002D52DC">
      <w:pPr>
        <w:pStyle w:val="Paragraphedeliste"/>
        <w:numPr>
          <w:ilvl w:val="0"/>
          <w:numId w:val="8"/>
        </w:numPr>
      </w:pPr>
      <w:r w:rsidRPr="00680A74">
        <w:rPr>
          <w:b/>
          <w:color w:val="0070C0"/>
        </w:rPr>
        <w:t>Le nom du protocole</w:t>
      </w:r>
      <w:r w:rsidRPr="00680A74">
        <w:rPr>
          <w:color w:val="0070C0"/>
        </w:rPr>
        <w:t xml:space="preserve"> </w:t>
      </w:r>
      <w:r w:rsidRPr="00DA581B">
        <w:t>: c'est-à-dire en quelque sorte le langage utilisé pour communiquer sur le réseau. Le protocole le plus largement utilisé est le protocole HTTP (HyperText Transfer Protocol),</w:t>
      </w:r>
      <w:r w:rsidR="007D1B24">
        <w:t xml:space="preserve"> et HTTPS qui est sécurisé (les données sont cryptées).</w:t>
      </w:r>
      <w:r w:rsidR="007D1B24" w:rsidRPr="00DA581B">
        <w:t xml:space="preserve"> </w:t>
      </w:r>
    </w:p>
    <w:p w14:paraId="7B257475" w14:textId="34A14180" w:rsidR="002D52DC" w:rsidRPr="00DA581B" w:rsidRDefault="002D52DC" w:rsidP="002D52DC">
      <w:pPr>
        <w:pStyle w:val="Paragraphedeliste"/>
        <w:numPr>
          <w:ilvl w:val="0"/>
          <w:numId w:val="8"/>
        </w:numPr>
      </w:pPr>
      <w:r w:rsidRPr="00680A74">
        <w:rPr>
          <w:b/>
          <w:color w:val="00B050"/>
        </w:rPr>
        <w:t>Le nom du serveur</w:t>
      </w:r>
      <w:r w:rsidRPr="00680A74">
        <w:rPr>
          <w:color w:val="00B050"/>
        </w:rPr>
        <w:t xml:space="preserve"> </w:t>
      </w:r>
      <w:r w:rsidRPr="00DA581B">
        <w:t xml:space="preserve">: nom </w:t>
      </w:r>
      <w:r w:rsidR="007D1B24">
        <w:t>et</w:t>
      </w:r>
      <w:r w:rsidRPr="00DA581B">
        <w:t xml:space="preserve"> domaine de l'ordinateur hébergeant la ressource demandée. </w:t>
      </w:r>
    </w:p>
    <w:p w14:paraId="66F19EC4" w14:textId="77777777" w:rsidR="002D52DC" w:rsidRPr="00DA581B" w:rsidRDefault="002D52DC" w:rsidP="002D52DC">
      <w:pPr>
        <w:pStyle w:val="Paragraphedeliste"/>
        <w:numPr>
          <w:ilvl w:val="0"/>
          <w:numId w:val="8"/>
        </w:numPr>
      </w:pPr>
      <w:r w:rsidRPr="00680A74">
        <w:rPr>
          <w:b/>
        </w:rPr>
        <w:t xml:space="preserve">Le chemin d'accès à la ressource </w:t>
      </w:r>
      <w:r w:rsidRPr="00DA581B">
        <w:t xml:space="preserve">: Cette dernière partie permet au serveur de connaître l'emplacement auquel la ressource est située, c'est-à-dire de manière générale l'emplacement (répertoire) et le nom du fichier demandé </w:t>
      </w:r>
    </w:p>
    <w:p w14:paraId="5E64C58E" w14:textId="77777777" w:rsidR="002D52DC" w:rsidRPr="00DA581B" w:rsidRDefault="002D52DC" w:rsidP="002D52DC">
      <w:r w:rsidRPr="00DA581B">
        <w:t xml:space="preserve">                     </w:t>
      </w:r>
      <w:hyperlink w:history="1">
        <w:r w:rsidRPr="00DA581B">
          <w:rPr>
            <w:rStyle w:val="Lienhypertexte"/>
            <w:i/>
            <w:iCs/>
          </w:rPr>
          <w:t>http://</w:t>
        </w:r>
      </w:hyperlink>
      <w:r w:rsidRPr="00DA581B">
        <w:t xml:space="preserve"> </w:t>
      </w:r>
      <w:r w:rsidRPr="00680A74">
        <w:rPr>
          <w:color w:val="00B050"/>
        </w:rPr>
        <w:t>portail-formation.cnam.fr</w:t>
      </w:r>
      <w:r w:rsidRPr="00DA581B">
        <w:t xml:space="preserve">/catalogues-de-la-formation/ </w:t>
      </w:r>
    </w:p>
    <w:p w14:paraId="5E0ED8B0" w14:textId="4ACF6264" w:rsidR="00572660" w:rsidRDefault="00572660" w:rsidP="00572660">
      <w:pPr>
        <w:rPr>
          <w:b/>
        </w:rPr>
      </w:pPr>
      <w:r w:rsidRPr="00680A74">
        <w:lastRenderedPageBreak/>
        <w:t xml:space="preserve">Un </w:t>
      </w:r>
      <w:r w:rsidRPr="00680A74">
        <w:rPr>
          <w:b/>
          <w:bCs/>
        </w:rPr>
        <w:t xml:space="preserve">moteur de recherche </w:t>
      </w:r>
      <w:r w:rsidRPr="00680A74">
        <w:t>est un outil permettant de retrouver des p</w:t>
      </w:r>
      <w:r>
        <w:t xml:space="preserve">ages web à partir d'une requête composée </w:t>
      </w:r>
      <w:r w:rsidRPr="00680A74">
        <w:rPr>
          <w:b/>
        </w:rPr>
        <w:t>de mots-clés</w:t>
      </w:r>
      <w:r>
        <w:rPr>
          <w:b/>
        </w:rPr>
        <w:t>.</w:t>
      </w:r>
    </w:p>
    <w:p w14:paraId="0D4CE5D9" w14:textId="77777777" w:rsidR="00835992" w:rsidRDefault="00835992" w:rsidP="00835992">
      <w:pPr>
        <w:pStyle w:val="Titre"/>
      </w:pPr>
      <w:r w:rsidRPr="00575F0E">
        <w:t>Pertinence</w:t>
      </w:r>
      <w:r>
        <w:t xml:space="preserve"> des réponses. Savoir citer ses sources</w:t>
      </w:r>
    </w:p>
    <w:p w14:paraId="5A1A6243" w14:textId="77777777" w:rsidR="00835992" w:rsidRPr="00915A3C" w:rsidRDefault="00835992" w:rsidP="00835992">
      <w:pPr>
        <w:pStyle w:val="Titre2"/>
      </w:pPr>
      <w:r w:rsidRPr="00915A3C">
        <w:t>RECUPERER UNE RESSOURCE EN LIGNE</w:t>
      </w:r>
    </w:p>
    <w:p w14:paraId="41389987" w14:textId="77777777" w:rsidR="00835992" w:rsidRPr="00915A3C" w:rsidRDefault="00835992" w:rsidP="00835992">
      <w:pPr>
        <w:rPr>
          <w:lang w:eastAsia="ar-SA"/>
        </w:rPr>
      </w:pPr>
      <w:r w:rsidRPr="00915A3C">
        <w:rPr>
          <w:lang w:eastAsia="ar-SA"/>
        </w:rPr>
        <w:t>Sauvegarder une ressource en ligne consiste à l'enregistrer sur son poste de travail.</w:t>
      </w:r>
    </w:p>
    <w:p w14:paraId="3366AD2E" w14:textId="77777777" w:rsidR="00835992" w:rsidRPr="00915A3C" w:rsidRDefault="00835992" w:rsidP="00835992">
      <w:pPr>
        <w:rPr>
          <w:lang w:eastAsia="ar-SA"/>
        </w:rPr>
      </w:pPr>
    </w:p>
    <w:p w14:paraId="050E8F16" w14:textId="77777777" w:rsidR="00835992" w:rsidRPr="00915A3C" w:rsidRDefault="00835992" w:rsidP="00835992">
      <w:pPr>
        <w:pStyle w:val="Titre3"/>
      </w:pPr>
      <w:r w:rsidRPr="00915A3C">
        <w:t>Enregistrer une page web</w:t>
      </w:r>
    </w:p>
    <w:p w14:paraId="1A93FC83" w14:textId="77777777" w:rsidR="00835992" w:rsidRPr="00915A3C" w:rsidRDefault="00835992" w:rsidP="00835992">
      <w:pPr>
        <w:rPr>
          <w:lang w:eastAsia="ar-SA"/>
        </w:rPr>
      </w:pPr>
      <w:r w:rsidRPr="00915A3C">
        <w:rPr>
          <w:lang w:eastAsia="ar-SA"/>
        </w:rPr>
        <w:t>Les navigateurs permettent d'enregistrer une page web pour la conserver sur son ordinateur. Deux options sont offertes :</w:t>
      </w:r>
    </w:p>
    <w:p w14:paraId="3A4AE5F0" w14:textId="77777777" w:rsidR="00835992" w:rsidRPr="00915A3C" w:rsidRDefault="00835992" w:rsidP="00835992">
      <w:pPr>
        <w:ind w:left="708"/>
        <w:rPr>
          <w:lang w:eastAsia="ar-SA"/>
        </w:rPr>
      </w:pPr>
      <w:r w:rsidRPr="00915A3C">
        <w:rPr>
          <w:lang w:eastAsia="ar-SA"/>
        </w:rPr>
        <w:t xml:space="preserve">• </w:t>
      </w:r>
      <w:r w:rsidRPr="00915A3C">
        <w:rPr>
          <w:b/>
          <w:bCs/>
          <w:lang w:eastAsia="ar-SA"/>
        </w:rPr>
        <w:t xml:space="preserve">page web complète </w:t>
      </w:r>
      <w:r w:rsidRPr="00915A3C">
        <w:rPr>
          <w:lang w:eastAsia="ar-SA"/>
        </w:rPr>
        <w:t>: dans ce cas l'intégralité de la page est enregistrée, y compris les ressources qui la composent</w:t>
      </w:r>
      <w:r>
        <w:rPr>
          <w:lang w:eastAsia="ar-SA"/>
        </w:rPr>
        <w:t xml:space="preserve"> </w:t>
      </w:r>
      <w:r w:rsidRPr="00915A3C">
        <w:rPr>
          <w:lang w:eastAsia="ar-SA"/>
        </w:rPr>
        <w:t>(images, vidéos, etc.) qui sont placées dans un dossier portant le même nom que le fichier au format HTML ;</w:t>
      </w:r>
    </w:p>
    <w:p w14:paraId="6663F270" w14:textId="77777777" w:rsidR="00835992" w:rsidRPr="00915A3C" w:rsidRDefault="00835992" w:rsidP="00835992">
      <w:pPr>
        <w:ind w:left="708"/>
        <w:rPr>
          <w:lang w:eastAsia="ar-SA"/>
        </w:rPr>
      </w:pPr>
      <w:r w:rsidRPr="00915A3C">
        <w:rPr>
          <w:lang w:eastAsia="ar-SA"/>
        </w:rPr>
        <w:t xml:space="preserve">• </w:t>
      </w:r>
      <w:r w:rsidRPr="00915A3C">
        <w:rPr>
          <w:b/>
          <w:bCs/>
          <w:lang w:eastAsia="ar-SA"/>
        </w:rPr>
        <w:t xml:space="preserve">HTML seulement </w:t>
      </w:r>
      <w:r w:rsidRPr="00915A3C">
        <w:rPr>
          <w:lang w:eastAsia="ar-SA"/>
        </w:rPr>
        <w:t>: seul le code source de la page est enregistré ; cela permet de récupérer le texte de la page mais as les ressources qui la composent.</w:t>
      </w:r>
    </w:p>
    <w:p w14:paraId="2358B31E" w14:textId="77777777" w:rsidR="00835992" w:rsidRPr="00915A3C" w:rsidRDefault="00835992" w:rsidP="00835992">
      <w:pPr>
        <w:pStyle w:val="Titre3"/>
      </w:pPr>
      <w:r w:rsidRPr="00915A3C">
        <w:t>Enregistrer un document accessible en ligne</w:t>
      </w:r>
    </w:p>
    <w:p w14:paraId="1CDC461D" w14:textId="77777777" w:rsidR="00835992" w:rsidRPr="00915A3C" w:rsidRDefault="00835992" w:rsidP="00835992">
      <w:pPr>
        <w:rPr>
          <w:lang w:eastAsia="ar-SA"/>
        </w:rPr>
      </w:pPr>
      <w:r w:rsidRPr="00915A3C">
        <w:rPr>
          <w:lang w:eastAsia="ar-SA"/>
        </w:rPr>
        <w:t>On trouve souvent en ligne des documents qui peuvent être téléchargés pour être consultés en dehors du navigateur.</w:t>
      </w:r>
    </w:p>
    <w:p w14:paraId="497A9390" w14:textId="77777777" w:rsidR="00835992" w:rsidRPr="00915A3C" w:rsidRDefault="00835992" w:rsidP="00835992">
      <w:pPr>
        <w:rPr>
          <w:lang w:eastAsia="ar-SA"/>
        </w:rPr>
      </w:pPr>
      <w:r w:rsidRPr="00915A3C">
        <w:rPr>
          <w:lang w:eastAsia="ar-SA"/>
        </w:rPr>
        <w:t>Lorsqu'on clique sur le lien correspondant, le navigateur propose généralement de l'enregistrer ou de l'ouvrir.</w:t>
      </w:r>
    </w:p>
    <w:p w14:paraId="7E7BCAA8" w14:textId="77777777" w:rsidR="00835992" w:rsidRPr="00915A3C" w:rsidRDefault="00835992" w:rsidP="00835992">
      <w:pPr>
        <w:rPr>
          <w:lang w:eastAsia="ar-SA"/>
        </w:rPr>
      </w:pPr>
      <w:r w:rsidRPr="00915A3C">
        <w:rPr>
          <w:lang w:eastAsia="ar-SA"/>
        </w:rPr>
        <w:t xml:space="preserve">On peut aussi directement demander à </w:t>
      </w:r>
      <w:r w:rsidRPr="00915A3C">
        <w:rPr>
          <w:b/>
          <w:bCs/>
          <w:lang w:eastAsia="ar-SA"/>
        </w:rPr>
        <w:t>enregistrer la cible du lien</w:t>
      </w:r>
      <w:r w:rsidRPr="00915A3C">
        <w:rPr>
          <w:lang w:eastAsia="ar-SA"/>
        </w:rPr>
        <w:t>.</w:t>
      </w:r>
    </w:p>
    <w:p w14:paraId="6E1A9CF1" w14:textId="77777777" w:rsidR="00835992" w:rsidRPr="00915A3C" w:rsidRDefault="00835992" w:rsidP="00835992">
      <w:pPr>
        <w:pStyle w:val="Titre3"/>
      </w:pPr>
      <w:r w:rsidRPr="00915A3C">
        <w:t>Récupérer une partie d'un document</w:t>
      </w:r>
    </w:p>
    <w:p w14:paraId="0E03CAF5" w14:textId="77777777" w:rsidR="00835992" w:rsidRPr="00915A3C" w:rsidRDefault="00835992" w:rsidP="00835992">
      <w:pPr>
        <w:rPr>
          <w:lang w:eastAsia="ar-SA"/>
        </w:rPr>
      </w:pPr>
      <w:r w:rsidRPr="00915A3C">
        <w:rPr>
          <w:lang w:eastAsia="ar-SA"/>
        </w:rPr>
        <w:t>On peut être amené à récupérer une partie d'une page web pour l'intégrer comme une citation dans un document.</w:t>
      </w:r>
    </w:p>
    <w:p w14:paraId="428DC0CA" w14:textId="77777777" w:rsidR="00835992" w:rsidRPr="00915A3C" w:rsidRDefault="00835992" w:rsidP="00835992">
      <w:pPr>
        <w:rPr>
          <w:lang w:eastAsia="ar-SA"/>
        </w:rPr>
      </w:pPr>
      <w:r w:rsidRPr="00915A3C">
        <w:rPr>
          <w:lang w:eastAsia="ar-SA"/>
        </w:rPr>
        <w:t xml:space="preserve">S'il s'agit d'une portion de texte, il peut être utile de l'intégrer par copier/coller comme du </w:t>
      </w:r>
      <w:r w:rsidRPr="00915A3C">
        <w:rPr>
          <w:b/>
          <w:bCs/>
          <w:lang w:eastAsia="ar-SA"/>
        </w:rPr>
        <w:t xml:space="preserve">texte non formaté </w:t>
      </w:r>
      <w:r w:rsidRPr="00915A3C">
        <w:rPr>
          <w:lang w:eastAsia="ar-SA"/>
        </w:rPr>
        <w:t xml:space="preserve">: </w:t>
      </w:r>
    </w:p>
    <w:p w14:paraId="5329F088" w14:textId="77777777" w:rsidR="00835992" w:rsidRPr="00915A3C" w:rsidRDefault="00835992" w:rsidP="00835992">
      <w:pPr>
        <w:rPr>
          <w:lang w:eastAsia="ar-SA"/>
        </w:rPr>
      </w:pPr>
      <w:r w:rsidRPr="00915A3C">
        <w:rPr>
          <w:lang w:eastAsia="ar-SA"/>
        </w:rPr>
        <w:t>S'il s'agit d'une image, le navigateur permet d'</w:t>
      </w:r>
      <w:r w:rsidRPr="00915A3C">
        <w:rPr>
          <w:b/>
          <w:bCs/>
          <w:lang w:eastAsia="ar-SA"/>
        </w:rPr>
        <w:t xml:space="preserve">enregistrer l'image </w:t>
      </w:r>
      <w:r w:rsidRPr="00915A3C">
        <w:rPr>
          <w:lang w:eastAsia="ar-SA"/>
        </w:rPr>
        <w:t>sur laquelle on clique : cela permet de réutiliser ce fichier image dans n'importe quel autre document.</w:t>
      </w:r>
    </w:p>
    <w:p w14:paraId="0AFD6182" w14:textId="77777777" w:rsidR="00835992" w:rsidRPr="00915A3C" w:rsidRDefault="00835992" w:rsidP="00835992">
      <w:pPr>
        <w:pStyle w:val="Titre2"/>
      </w:pPr>
      <w:r>
        <w:t>EVALUER LA FIABILITE D’UNE RESSOURCE</w:t>
      </w:r>
    </w:p>
    <w:p w14:paraId="3592725F" w14:textId="77777777" w:rsidR="00835992" w:rsidRPr="00915A3C" w:rsidRDefault="00835992" w:rsidP="00835992">
      <w:pPr>
        <w:pStyle w:val="Paragraphedeliste"/>
        <w:numPr>
          <w:ilvl w:val="0"/>
          <w:numId w:val="12"/>
        </w:numPr>
        <w:rPr>
          <w:lang w:eastAsia="fr-FR"/>
        </w:rPr>
      </w:pPr>
      <w:r w:rsidRPr="00915A3C">
        <w:rPr>
          <w:lang w:eastAsia="fr-FR"/>
        </w:rPr>
        <w:t xml:space="preserve">En pratique, pour évaluer la </w:t>
      </w:r>
      <w:r w:rsidRPr="00C00D6C">
        <w:rPr>
          <w:rFonts w:ascii="ArialNarrow-Bold" w:hAnsi="ArialNarrow-Bold" w:cs="ArialNarrow-Bold"/>
          <w:b/>
          <w:bCs/>
          <w:lang w:eastAsia="fr-FR"/>
        </w:rPr>
        <w:t xml:space="preserve">fiabilité d'une information </w:t>
      </w:r>
      <w:r w:rsidRPr="00915A3C">
        <w:rPr>
          <w:lang w:eastAsia="fr-FR"/>
        </w:rPr>
        <w:t>trouvée sur le web, il faut :</w:t>
      </w:r>
    </w:p>
    <w:p w14:paraId="4E3A7E8D" w14:textId="64C3D500" w:rsidR="00835992" w:rsidRPr="00915A3C" w:rsidRDefault="00835992" w:rsidP="00835992">
      <w:pPr>
        <w:pStyle w:val="Paragraphedeliste"/>
        <w:numPr>
          <w:ilvl w:val="0"/>
          <w:numId w:val="12"/>
        </w:numPr>
        <w:rPr>
          <w:lang w:eastAsia="fr-FR"/>
        </w:rPr>
      </w:pPr>
      <w:proofErr w:type="gramStart"/>
      <w:r w:rsidRPr="00915A3C">
        <w:rPr>
          <w:lang w:eastAsia="fr-FR"/>
        </w:rPr>
        <w:t>identifier</w:t>
      </w:r>
      <w:proofErr w:type="gramEnd"/>
      <w:r w:rsidRPr="00915A3C">
        <w:rPr>
          <w:lang w:eastAsia="fr-FR"/>
        </w:rPr>
        <w:t xml:space="preserve"> sa </w:t>
      </w:r>
      <w:r w:rsidRPr="00C00D6C">
        <w:rPr>
          <w:rFonts w:ascii="ArialNarrow-Bold" w:hAnsi="ArialNarrow-Bold" w:cs="ArialNarrow-Bold"/>
          <w:b/>
          <w:bCs/>
          <w:lang w:eastAsia="fr-FR"/>
        </w:rPr>
        <w:t xml:space="preserve">source </w:t>
      </w:r>
      <w:r w:rsidRPr="00915A3C">
        <w:rPr>
          <w:lang w:eastAsia="fr-FR"/>
        </w:rPr>
        <w:t xml:space="preserve">et en évaluer la </w:t>
      </w:r>
      <w:r w:rsidRPr="00C00D6C">
        <w:rPr>
          <w:rFonts w:ascii="ArialNarrow-Bold" w:hAnsi="ArialNarrow-Bold" w:cs="ArialNarrow-Bold"/>
          <w:b/>
          <w:bCs/>
          <w:lang w:eastAsia="fr-FR"/>
        </w:rPr>
        <w:t>fiabilité</w:t>
      </w:r>
      <w:del w:id="0" w:author="DEWEZ Sandrine" w:date="2018-10-10T15:52:00Z">
        <w:r w:rsidRPr="00C00D6C" w:rsidDel="008D4561">
          <w:rPr>
            <w:rFonts w:ascii="ArialNarrow-Bold" w:hAnsi="ArialNarrow-Bold" w:cs="ArialNarrow-Bold"/>
            <w:b/>
            <w:bCs/>
            <w:lang w:eastAsia="fr-FR"/>
          </w:rPr>
          <w:delText xml:space="preserve"> </w:delText>
        </w:r>
      </w:del>
      <w:ins w:id="1" w:author="DEWEZ Sandrine" w:date="2018-10-10T15:52:00Z">
        <w:r w:rsidR="008D4561">
          <w:rPr>
            <w:rFonts w:ascii="ArialNarrow-Bold" w:hAnsi="ArialNarrow-Bold" w:cs="ArialNarrow-Bold"/>
            <w:b/>
            <w:bCs/>
            <w:lang w:eastAsia="fr-FR"/>
          </w:rPr>
          <w:t> </w:t>
        </w:r>
      </w:ins>
      <w:proofErr w:type="spellStart"/>
      <w:r w:rsidR="008D4561">
        <w:rPr>
          <w:lang w:eastAsia="fr-FR"/>
        </w:rPr>
        <w:t>ie</w:t>
      </w:r>
      <w:proofErr w:type="spellEnd"/>
      <w:r w:rsidR="008D4561">
        <w:rPr>
          <w:lang w:eastAsia="fr-FR"/>
        </w:rPr>
        <w:t xml:space="preserve"> repérer qui ou quel organisation est à l’origine de l’information et se renseigner sur cette source.</w:t>
      </w:r>
      <w:del w:id="2" w:author="DEWEZ Sandrine" w:date="2018-10-10T15:52:00Z">
        <w:r w:rsidRPr="00915A3C" w:rsidDel="008D4561">
          <w:rPr>
            <w:lang w:eastAsia="fr-FR"/>
          </w:rPr>
          <w:delText>;</w:delText>
        </w:r>
      </w:del>
    </w:p>
    <w:p w14:paraId="3515D179" w14:textId="77777777" w:rsidR="00835992" w:rsidRPr="00915A3C" w:rsidRDefault="00835992" w:rsidP="00835992">
      <w:pPr>
        <w:pStyle w:val="Paragraphedeliste"/>
        <w:numPr>
          <w:ilvl w:val="0"/>
          <w:numId w:val="12"/>
        </w:numPr>
        <w:rPr>
          <w:lang w:eastAsia="fr-FR"/>
        </w:rPr>
      </w:pPr>
      <w:proofErr w:type="gramStart"/>
      <w:r w:rsidRPr="00915A3C">
        <w:rPr>
          <w:lang w:eastAsia="fr-FR"/>
        </w:rPr>
        <w:t>identifier</w:t>
      </w:r>
      <w:proofErr w:type="gramEnd"/>
      <w:r w:rsidRPr="00915A3C">
        <w:rPr>
          <w:lang w:eastAsia="fr-FR"/>
        </w:rPr>
        <w:t xml:space="preserve"> l'</w:t>
      </w:r>
      <w:r w:rsidRPr="00C00D6C">
        <w:rPr>
          <w:rFonts w:ascii="ArialNarrow-Bold" w:hAnsi="ArialNarrow-Bold" w:cs="ArialNarrow-Bold"/>
          <w:b/>
          <w:bCs/>
          <w:lang w:eastAsia="fr-FR"/>
        </w:rPr>
        <w:t>auteur</w:t>
      </w:r>
      <w:r w:rsidRPr="00915A3C">
        <w:rPr>
          <w:lang w:eastAsia="fr-FR"/>
        </w:rPr>
        <w:t xml:space="preserve">, repérer son lien avec la source (affiliation, hébergement, etc.) et évaluer sa </w:t>
      </w:r>
      <w:r w:rsidRPr="00C00D6C">
        <w:rPr>
          <w:rFonts w:ascii="ArialNarrow-Bold" w:hAnsi="ArialNarrow-Bold" w:cs="ArialNarrow-Bold"/>
          <w:b/>
          <w:bCs/>
          <w:lang w:eastAsia="fr-FR"/>
        </w:rPr>
        <w:t xml:space="preserve">notoriété </w:t>
      </w:r>
      <w:r w:rsidRPr="00915A3C">
        <w:rPr>
          <w:lang w:eastAsia="fr-FR"/>
        </w:rPr>
        <w:t>;</w:t>
      </w:r>
    </w:p>
    <w:p w14:paraId="2111D82A" w14:textId="77777777" w:rsidR="00835992" w:rsidRPr="00915A3C" w:rsidRDefault="00835992" w:rsidP="00835992">
      <w:pPr>
        <w:pStyle w:val="Paragraphedeliste"/>
        <w:numPr>
          <w:ilvl w:val="0"/>
          <w:numId w:val="12"/>
        </w:numPr>
        <w:rPr>
          <w:lang w:eastAsia="fr-FR"/>
        </w:rPr>
      </w:pPr>
      <w:proofErr w:type="gramStart"/>
      <w:r w:rsidRPr="00915A3C">
        <w:rPr>
          <w:lang w:eastAsia="fr-FR"/>
        </w:rPr>
        <w:t>évaluer</w:t>
      </w:r>
      <w:proofErr w:type="gramEnd"/>
      <w:r w:rsidRPr="00915A3C">
        <w:rPr>
          <w:lang w:eastAsia="fr-FR"/>
        </w:rPr>
        <w:t xml:space="preserve"> la </w:t>
      </w:r>
      <w:r w:rsidRPr="00C00D6C">
        <w:rPr>
          <w:rFonts w:ascii="ArialNarrow-Bold" w:hAnsi="ArialNarrow-Bold" w:cs="ArialNarrow-Bold"/>
          <w:b/>
          <w:bCs/>
          <w:lang w:eastAsia="fr-FR"/>
        </w:rPr>
        <w:t xml:space="preserve">fraîcheur </w:t>
      </w:r>
      <w:r w:rsidRPr="00915A3C">
        <w:rPr>
          <w:lang w:eastAsia="fr-FR"/>
        </w:rPr>
        <w:t>de l'information ;</w:t>
      </w:r>
    </w:p>
    <w:p w14:paraId="449E887E" w14:textId="77777777" w:rsidR="00835992" w:rsidRPr="00915A3C" w:rsidRDefault="00835992" w:rsidP="00835992">
      <w:pPr>
        <w:pStyle w:val="Paragraphedeliste"/>
        <w:numPr>
          <w:ilvl w:val="0"/>
          <w:numId w:val="12"/>
        </w:numPr>
        <w:rPr>
          <w:lang w:eastAsia="fr-FR"/>
        </w:rPr>
      </w:pPr>
      <w:proofErr w:type="gramStart"/>
      <w:r w:rsidRPr="00915A3C">
        <w:rPr>
          <w:lang w:eastAsia="fr-FR"/>
        </w:rPr>
        <w:t>évaluer</w:t>
      </w:r>
      <w:proofErr w:type="gramEnd"/>
      <w:r w:rsidRPr="00915A3C">
        <w:rPr>
          <w:lang w:eastAsia="fr-FR"/>
        </w:rPr>
        <w:t xml:space="preserve"> l'</w:t>
      </w:r>
      <w:r w:rsidRPr="00C00D6C">
        <w:rPr>
          <w:rFonts w:ascii="ArialNarrow-Bold" w:hAnsi="ArialNarrow-Bold" w:cs="ArialNarrow-Bold"/>
          <w:b/>
          <w:bCs/>
          <w:lang w:eastAsia="fr-FR"/>
        </w:rPr>
        <w:t xml:space="preserve">objectif </w:t>
      </w:r>
      <w:r w:rsidRPr="00915A3C">
        <w:rPr>
          <w:lang w:eastAsia="fr-FR"/>
        </w:rPr>
        <w:t>de l'information (informer, expliquer, convaincre, etc.) ;</w:t>
      </w:r>
    </w:p>
    <w:p w14:paraId="10E71D52" w14:textId="77777777" w:rsidR="00835992" w:rsidRPr="00915A3C" w:rsidRDefault="00835992" w:rsidP="00835992">
      <w:pPr>
        <w:pStyle w:val="Paragraphedeliste"/>
        <w:numPr>
          <w:ilvl w:val="0"/>
          <w:numId w:val="12"/>
        </w:numPr>
        <w:rPr>
          <w:lang w:eastAsia="fr-FR"/>
        </w:rPr>
      </w:pPr>
      <w:proofErr w:type="gramStart"/>
      <w:r w:rsidRPr="00915A3C">
        <w:rPr>
          <w:lang w:eastAsia="fr-FR"/>
        </w:rPr>
        <w:lastRenderedPageBreak/>
        <w:t>identifier</w:t>
      </w:r>
      <w:proofErr w:type="gramEnd"/>
      <w:r w:rsidRPr="00915A3C">
        <w:rPr>
          <w:lang w:eastAsia="fr-FR"/>
        </w:rPr>
        <w:t xml:space="preserve"> le </w:t>
      </w:r>
      <w:r w:rsidRPr="00C00D6C">
        <w:rPr>
          <w:rFonts w:ascii="ArialNarrow-Bold" w:hAnsi="ArialNarrow-Bold" w:cs="ArialNarrow-Bold"/>
          <w:b/>
          <w:bCs/>
          <w:lang w:eastAsia="fr-FR"/>
        </w:rPr>
        <w:t>public visé</w:t>
      </w:r>
      <w:r w:rsidRPr="00915A3C">
        <w:rPr>
          <w:lang w:eastAsia="fr-FR"/>
        </w:rPr>
        <w:t>.</w:t>
      </w:r>
    </w:p>
    <w:p w14:paraId="34A2AD54" w14:textId="77777777" w:rsidR="00835992" w:rsidRPr="00915A3C" w:rsidRDefault="00835992" w:rsidP="00835992">
      <w:pPr>
        <w:rPr>
          <w:lang w:eastAsia="fr-FR"/>
        </w:rPr>
      </w:pPr>
      <w:r w:rsidRPr="00915A3C">
        <w:rPr>
          <w:lang w:eastAsia="fr-FR"/>
        </w:rPr>
        <w:t xml:space="preserve">On peut souvent identifier une source en consultant la </w:t>
      </w:r>
      <w:r w:rsidRPr="00915A3C">
        <w:rPr>
          <w:rFonts w:ascii="ArialNarrow-Bold" w:hAnsi="ArialNarrow-Bold" w:cs="ArialNarrow-Bold"/>
          <w:b/>
          <w:bCs/>
          <w:lang w:eastAsia="fr-FR"/>
        </w:rPr>
        <w:t xml:space="preserve">page d'accueil </w:t>
      </w:r>
      <w:r w:rsidRPr="00915A3C">
        <w:rPr>
          <w:lang w:eastAsia="fr-FR"/>
        </w:rPr>
        <w:t>du site et en décryptant l'</w:t>
      </w:r>
      <w:r w:rsidRPr="00915A3C">
        <w:rPr>
          <w:rFonts w:ascii="ArialNarrow-Bold" w:hAnsi="ArialNarrow-Bold" w:cs="ArialNarrow-Bold"/>
          <w:b/>
          <w:bCs/>
          <w:lang w:eastAsia="fr-FR"/>
        </w:rPr>
        <w:t xml:space="preserve">URL </w:t>
      </w:r>
      <w:r w:rsidRPr="00915A3C">
        <w:rPr>
          <w:lang w:eastAsia="fr-FR"/>
        </w:rPr>
        <w:t>de la ressource.</w:t>
      </w:r>
    </w:p>
    <w:p w14:paraId="5FE044A2" w14:textId="77777777" w:rsidR="00835992" w:rsidRPr="00915A3C" w:rsidRDefault="00835992" w:rsidP="00835992">
      <w:pPr>
        <w:rPr>
          <w:lang w:eastAsia="fr-FR"/>
        </w:rPr>
      </w:pPr>
      <w:r w:rsidRPr="00915A3C">
        <w:rPr>
          <w:lang w:eastAsia="fr-FR"/>
        </w:rPr>
        <w:t>Dans une URL, on peut discerner :</w:t>
      </w:r>
    </w:p>
    <w:p w14:paraId="39B5E1E1" w14:textId="77777777" w:rsidR="00835992" w:rsidRPr="00915A3C" w:rsidRDefault="00835992" w:rsidP="00835992">
      <w:pPr>
        <w:pStyle w:val="Paragraphedeliste"/>
        <w:numPr>
          <w:ilvl w:val="0"/>
          <w:numId w:val="13"/>
        </w:numPr>
        <w:rPr>
          <w:lang w:eastAsia="fr-FR"/>
        </w:rPr>
      </w:pPr>
      <w:proofErr w:type="gramStart"/>
      <w:r w:rsidRPr="00915A3C">
        <w:rPr>
          <w:lang w:eastAsia="fr-FR"/>
        </w:rPr>
        <w:t>le</w:t>
      </w:r>
      <w:proofErr w:type="gramEnd"/>
      <w:r w:rsidRPr="00915A3C">
        <w:rPr>
          <w:lang w:eastAsia="fr-FR"/>
        </w:rPr>
        <w:t xml:space="preserve"> domaine (</w:t>
      </w:r>
      <w:proofErr w:type="spellStart"/>
      <w:r w:rsidRPr="00915A3C">
        <w:rPr>
          <w:lang w:eastAsia="fr-FR"/>
        </w:rPr>
        <w:t>fr</w:t>
      </w:r>
      <w:proofErr w:type="spellEnd"/>
      <w:r w:rsidRPr="00915A3C">
        <w:rPr>
          <w:lang w:eastAsia="fr-FR"/>
        </w:rPr>
        <w:t xml:space="preserve">, com, </w:t>
      </w:r>
      <w:proofErr w:type="spellStart"/>
      <w:r w:rsidRPr="00915A3C">
        <w:rPr>
          <w:lang w:eastAsia="fr-FR"/>
        </w:rPr>
        <w:t>org</w:t>
      </w:r>
      <w:proofErr w:type="spellEnd"/>
      <w:r w:rsidRPr="00915A3C">
        <w:rPr>
          <w:lang w:eastAsia="fr-FR"/>
        </w:rPr>
        <w:t>, etc.) : il caractérise l'orientation générale du site (français, commercial, organisation, etc.) ;</w:t>
      </w:r>
    </w:p>
    <w:p w14:paraId="11A74537" w14:textId="77777777" w:rsidR="00835992" w:rsidRPr="00C00D6C" w:rsidRDefault="00835992" w:rsidP="00835992">
      <w:pPr>
        <w:pStyle w:val="Paragraphedeliste"/>
        <w:numPr>
          <w:ilvl w:val="0"/>
          <w:numId w:val="13"/>
        </w:numPr>
        <w:rPr>
          <w:rFonts w:ascii="ArialNarrow-Bold" w:hAnsi="ArialNarrow-Bold" w:cs="ArialNarrow-Bold"/>
          <w:b/>
          <w:bCs/>
          <w:lang w:eastAsia="fr-FR"/>
        </w:rPr>
      </w:pPr>
      <w:proofErr w:type="gramStart"/>
      <w:r w:rsidRPr="00915A3C">
        <w:rPr>
          <w:lang w:eastAsia="fr-FR"/>
        </w:rPr>
        <w:t>le</w:t>
      </w:r>
      <w:proofErr w:type="gramEnd"/>
      <w:r w:rsidRPr="00915A3C">
        <w:rPr>
          <w:lang w:eastAsia="fr-FR"/>
        </w:rPr>
        <w:t xml:space="preserve"> nom de domaine (education.fr, over-blog.com, openoffice.org, etc.) : il permet souvent de repérer la </w:t>
      </w:r>
      <w:r w:rsidRPr="00C00D6C">
        <w:rPr>
          <w:rFonts w:ascii="ArialNarrow-Bold" w:hAnsi="ArialNarrow-Bold" w:cs="ArialNarrow-Bold"/>
          <w:b/>
          <w:bCs/>
          <w:lang w:eastAsia="fr-FR"/>
        </w:rPr>
        <w:t>nature</w:t>
      </w:r>
      <w:r>
        <w:rPr>
          <w:rFonts w:ascii="ArialNarrow-Bold" w:hAnsi="ArialNarrow-Bold" w:cs="ArialNarrow-Bold"/>
          <w:b/>
          <w:bCs/>
          <w:lang w:eastAsia="fr-FR"/>
        </w:rPr>
        <w:t xml:space="preserve"> </w:t>
      </w:r>
      <w:r w:rsidRPr="00915A3C">
        <w:rPr>
          <w:lang w:eastAsia="fr-FR"/>
        </w:rPr>
        <w:t xml:space="preserve">(universitaire, institutionnel, commercial, associatif, etc.) et le </w:t>
      </w:r>
      <w:r w:rsidRPr="00C00D6C">
        <w:rPr>
          <w:rFonts w:ascii="ArialNarrow-Bold" w:hAnsi="ArialNarrow-Bold" w:cs="ArialNarrow-Bold"/>
          <w:b/>
          <w:bCs/>
          <w:lang w:eastAsia="fr-FR"/>
        </w:rPr>
        <w:t xml:space="preserve">statut </w:t>
      </w:r>
      <w:r w:rsidRPr="00915A3C">
        <w:rPr>
          <w:lang w:eastAsia="fr-FR"/>
        </w:rPr>
        <w:t>du site (officiel, privé, personnel, etc.) ;</w:t>
      </w:r>
    </w:p>
    <w:p w14:paraId="5917059A" w14:textId="77777777" w:rsidR="00835992" w:rsidRPr="00915A3C" w:rsidRDefault="00835992" w:rsidP="00835992">
      <w:pPr>
        <w:pStyle w:val="Paragraphedeliste"/>
        <w:numPr>
          <w:ilvl w:val="0"/>
          <w:numId w:val="13"/>
        </w:numPr>
        <w:rPr>
          <w:lang w:eastAsia="fr-FR"/>
        </w:rPr>
      </w:pPr>
      <w:proofErr w:type="gramStart"/>
      <w:r w:rsidRPr="00915A3C">
        <w:rPr>
          <w:lang w:eastAsia="fr-FR"/>
        </w:rPr>
        <w:t>le</w:t>
      </w:r>
      <w:proofErr w:type="gramEnd"/>
      <w:r w:rsidRPr="00915A3C">
        <w:rPr>
          <w:lang w:eastAsia="fr-FR"/>
        </w:rPr>
        <w:t xml:space="preserve"> sous-domaine éventuel (indiqué en préfixe).</w:t>
      </w:r>
    </w:p>
    <w:p w14:paraId="633ECEBE" w14:textId="77777777" w:rsidR="00835992" w:rsidRPr="00915A3C" w:rsidRDefault="00835992" w:rsidP="00835992">
      <w:pPr>
        <w:rPr>
          <w:rFonts w:ascii="ArialNarrow-Italic" w:hAnsi="ArialNarrow-Italic" w:cs="ArialNarrow-Italic"/>
          <w:i/>
          <w:iCs/>
          <w:lang w:eastAsia="fr-FR"/>
        </w:rPr>
      </w:pPr>
      <w:r w:rsidRPr="00915A3C">
        <w:rPr>
          <w:rFonts w:ascii="ArialNarrow-Italic" w:hAnsi="ArialNarrow-Italic" w:cs="ArialNarrow-Italic"/>
          <w:i/>
          <w:iCs/>
          <w:lang w:eastAsia="fr-FR"/>
        </w:rPr>
        <w:t>Par exemple : dans http://c2i.education.fr/, le nom de domaine est education.fr et le sous-domaine est c2i.</w:t>
      </w:r>
    </w:p>
    <w:p w14:paraId="7B8E3B24" w14:textId="77777777" w:rsidR="00835992" w:rsidRPr="00915A3C" w:rsidRDefault="00835992" w:rsidP="00835992">
      <w:pPr>
        <w:rPr>
          <w:lang w:eastAsia="fr-FR"/>
        </w:rPr>
      </w:pPr>
      <w:r w:rsidRPr="00915A3C">
        <w:rPr>
          <w:lang w:eastAsia="fr-FR"/>
        </w:rPr>
        <w:t xml:space="preserve">Tout le monde peut acheter un nom de domaine. Il existe des sites spécialisés de </w:t>
      </w:r>
      <w:r w:rsidRPr="00915A3C">
        <w:rPr>
          <w:rFonts w:ascii="ArialNarrow-Bold" w:hAnsi="ArialNarrow-Bold" w:cs="ArialNarrow-Bold"/>
          <w:b/>
          <w:bCs/>
          <w:lang w:eastAsia="fr-FR"/>
        </w:rPr>
        <w:t xml:space="preserve">WHOIS </w:t>
      </w:r>
      <w:r w:rsidRPr="00915A3C">
        <w:rPr>
          <w:lang w:eastAsia="fr-FR"/>
        </w:rPr>
        <w:t>sur le web qui permettent de consulter les informations relatives au propriétaire d'un nom de domaine.</w:t>
      </w:r>
    </w:p>
    <w:p w14:paraId="1A7FD867" w14:textId="77777777" w:rsidR="00835992" w:rsidRDefault="00835992" w:rsidP="00835992">
      <w:pPr>
        <w:autoSpaceDE w:val="0"/>
        <w:autoSpaceDN w:val="0"/>
        <w:adjustRightInd w:val="0"/>
        <w:spacing w:after="0"/>
        <w:rPr>
          <w:rFonts w:ascii="ArialNarrow-Italic" w:hAnsi="ArialNarrow-Italic" w:cs="ArialNarrow-Italic"/>
          <w:i/>
          <w:iCs/>
          <w:lang w:eastAsia="fr-FR"/>
        </w:rPr>
      </w:pPr>
      <w:r w:rsidRPr="00915A3C">
        <w:rPr>
          <w:rFonts w:ascii="ArialNarrow-Italic" w:hAnsi="ArialNarrow-Italic" w:cs="ArialNarrow-Italic"/>
          <w:i/>
          <w:iCs/>
          <w:lang w:eastAsia="fr-FR"/>
        </w:rPr>
        <w:t>Par exemple : en consultant le Whois de l'</w:t>
      </w:r>
      <w:proofErr w:type="spellStart"/>
      <w:r w:rsidRPr="00915A3C">
        <w:rPr>
          <w:rFonts w:ascii="ArialNarrow-Italic" w:hAnsi="ArialNarrow-Italic" w:cs="ArialNarrow-Italic"/>
          <w:i/>
          <w:iCs/>
          <w:lang w:eastAsia="fr-FR"/>
        </w:rPr>
        <w:t>Afnic</w:t>
      </w:r>
      <w:proofErr w:type="spellEnd"/>
      <w:r w:rsidRPr="00915A3C">
        <w:rPr>
          <w:rFonts w:ascii="ArialNarrow-Italic" w:hAnsi="ArialNarrow-Italic" w:cs="ArialNarrow-Italic"/>
          <w:i/>
          <w:iCs/>
          <w:lang w:eastAsia="fr-FR"/>
        </w:rPr>
        <w:t>, on voit que le titulaire du nom de domaine education.fr est « MIN EDUCATION NAT ENSEIGN SUP RECHERCHE ».</w:t>
      </w:r>
    </w:p>
    <w:p w14:paraId="359DB8DE" w14:textId="77777777" w:rsidR="00835992" w:rsidRDefault="00835992" w:rsidP="00835992">
      <w:pPr>
        <w:autoSpaceDE w:val="0"/>
        <w:autoSpaceDN w:val="0"/>
        <w:adjustRightInd w:val="0"/>
        <w:spacing w:after="0"/>
        <w:rPr>
          <w:rFonts w:ascii="ArialNarrow-Italic" w:hAnsi="ArialNarrow-Italic" w:cs="ArialNarrow-Italic"/>
          <w:i/>
          <w:iCs/>
          <w:lang w:eastAsia="fr-FR"/>
        </w:rPr>
      </w:pPr>
    </w:p>
    <w:p w14:paraId="7EC9E121" w14:textId="77777777" w:rsidR="00835992" w:rsidRPr="00577EC3" w:rsidRDefault="00835992" w:rsidP="00835992">
      <w:pPr>
        <w:autoSpaceDE w:val="0"/>
        <w:autoSpaceDN w:val="0"/>
        <w:adjustRightInd w:val="0"/>
        <w:spacing w:after="0"/>
        <w:rPr>
          <w:rFonts w:ascii="ArialNarrow-Italic" w:hAnsi="ArialNarrow-Italic" w:cs="ArialNarrow-Italic"/>
          <w:i/>
          <w:iCs/>
          <w:lang w:eastAsia="fr-FR"/>
        </w:rPr>
      </w:pPr>
      <w:r w:rsidRPr="00577EC3">
        <w:rPr>
          <w:rFonts w:ascii="ArialNarrow-Italic" w:hAnsi="ArialNarrow-Italic" w:cs="ArialNarrow-Italic"/>
          <w:i/>
          <w:iCs/>
          <w:lang w:eastAsia="fr-FR"/>
        </w:rPr>
        <w:t>Parmi les sources d'information sur le web, on distingue :</w:t>
      </w:r>
    </w:p>
    <w:p w14:paraId="21CEAFF1" w14:textId="77777777" w:rsidR="00835992" w:rsidRPr="00577EC3" w:rsidRDefault="00835992" w:rsidP="00835992">
      <w:pPr>
        <w:numPr>
          <w:ilvl w:val="0"/>
          <w:numId w:val="11"/>
        </w:numPr>
        <w:autoSpaceDE w:val="0"/>
        <w:autoSpaceDN w:val="0"/>
        <w:adjustRightInd w:val="0"/>
        <w:spacing w:after="0"/>
        <w:rPr>
          <w:rFonts w:ascii="ArialNarrow-Italic" w:hAnsi="ArialNarrow-Italic" w:cs="ArialNarrow-Italic"/>
          <w:i/>
          <w:iCs/>
          <w:lang w:eastAsia="fr-FR"/>
        </w:rPr>
      </w:pPr>
      <w:r w:rsidRPr="00577EC3">
        <w:rPr>
          <w:rFonts w:ascii="ArialNarrow-Italic" w:hAnsi="ArialNarrow-Italic" w:cs="ArialNarrow-Italic"/>
          <w:b/>
          <w:bCs/>
          <w:i/>
          <w:iCs/>
          <w:lang w:eastAsia="fr-FR"/>
        </w:rPr>
        <w:t xml:space="preserve"> </w:t>
      </w:r>
      <w:proofErr w:type="gramStart"/>
      <w:r w:rsidRPr="00577EC3">
        <w:rPr>
          <w:rFonts w:ascii="ArialNarrow-Italic" w:hAnsi="ArialNarrow-Italic" w:cs="ArialNarrow-Italic"/>
          <w:b/>
          <w:bCs/>
          <w:i/>
          <w:iCs/>
          <w:lang w:eastAsia="fr-FR"/>
        </w:rPr>
        <w:t>les</w:t>
      </w:r>
      <w:proofErr w:type="gramEnd"/>
      <w:r w:rsidRPr="00577EC3">
        <w:rPr>
          <w:rFonts w:ascii="ArialNarrow-Italic" w:hAnsi="ArialNarrow-Italic" w:cs="ArialNarrow-Italic"/>
          <w:b/>
          <w:bCs/>
          <w:i/>
          <w:iCs/>
          <w:lang w:eastAsia="fr-FR"/>
        </w:rPr>
        <w:t xml:space="preserve"> sources d'information traditionnelles </w:t>
      </w:r>
      <w:r w:rsidRPr="00577EC3">
        <w:rPr>
          <w:rFonts w:ascii="ArialNarrow-Italic" w:hAnsi="ArialNarrow-Italic" w:cs="ArialNarrow-Italic"/>
          <w:i/>
          <w:iCs/>
          <w:lang w:eastAsia="fr-FR"/>
        </w:rPr>
        <w:t xml:space="preserve">(agences de presse, grandes organisations d'intérêt privé ou </w:t>
      </w:r>
      <w:proofErr w:type="spellStart"/>
      <w:r w:rsidRPr="00577EC3">
        <w:rPr>
          <w:rFonts w:ascii="ArialNarrow-Italic" w:hAnsi="ArialNarrow-Italic" w:cs="ArialNarrow-Italic"/>
          <w:i/>
          <w:iCs/>
          <w:lang w:eastAsia="fr-FR"/>
        </w:rPr>
        <w:t>public,associations</w:t>
      </w:r>
      <w:proofErr w:type="spellEnd"/>
      <w:r w:rsidRPr="00577EC3">
        <w:rPr>
          <w:rFonts w:ascii="ArialNarrow-Italic" w:hAnsi="ArialNarrow-Italic" w:cs="ArialNarrow-Italic"/>
          <w:i/>
          <w:iCs/>
          <w:lang w:eastAsia="fr-FR"/>
        </w:rPr>
        <w:t xml:space="preserve"> d'experts, publications scientifiques, etc.) qui diffusent des informations validées selon un processus reconnu ;</w:t>
      </w:r>
    </w:p>
    <w:p w14:paraId="11407B42" w14:textId="77777777" w:rsidR="00835992" w:rsidRPr="00577EC3" w:rsidRDefault="00835992" w:rsidP="00835992">
      <w:pPr>
        <w:numPr>
          <w:ilvl w:val="1"/>
          <w:numId w:val="11"/>
        </w:numPr>
        <w:autoSpaceDE w:val="0"/>
        <w:autoSpaceDN w:val="0"/>
        <w:adjustRightInd w:val="0"/>
        <w:spacing w:after="0"/>
        <w:rPr>
          <w:rFonts w:ascii="ArialNarrow-Italic" w:hAnsi="ArialNarrow-Italic" w:cs="ArialNarrow-Italic"/>
          <w:i/>
          <w:iCs/>
          <w:lang w:eastAsia="fr-FR"/>
        </w:rPr>
      </w:pPr>
      <w:r w:rsidRPr="00577EC3">
        <w:rPr>
          <w:rFonts w:ascii="ArialNarrow-Italic" w:hAnsi="ArialNarrow-Italic" w:cs="ArialNarrow-Italic"/>
          <w:i/>
          <w:iCs/>
          <w:lang w:eastAsia="fr-FR"/>
        </w:rPr>
        <w:t>L'agence de presse AFP, l'organisation internationale OCDE, la Bibliothèque Nationale de France, les éditeurs de publications scientifiques sont des sources d'information traditionnelles.</w:t>
      </w:r>
    </w:p>
    <w:p w14:paraId="71C54A1F" w14:textId="77777777" w:rsidR="00835992" w:rsidRPr="00577EC3" w:rsidRDefault="00835992" w:rsidP="00835992">
      <w:pPr>
        <w:numPr>
          <w:ilvl w:val="0"/>
          <w:numId w:val="11"/>
        </w:numPr>
        <w:autoSpaceDE w:val="0"/>
        <w:autoSpaceDN w:val="0"/>
        <w:adjustRightInd w:val="0"/>
        <w:spacing w:after="0"/>
        <w:rPr>
          <w:rFonts w:ascii="ArialNarrow-Italic" w:hAnsi="ArialNarrow-Italic" w:cs="ArialNarrow-Italic"/>
          <w:i/>
          <w:iCs/>
          <w:lang w:eastAsia="fr-FR"/>
        </w:rPr>
      </w:pPr>
      <w:r w:rsidRPr="00577EC3">
        <w:rPr>
          <w:rFonts w:ascii="ArialNarrow-Italic" w:hAnsi="ArialNarrow-Italic" w:cs="ArialNarrow-Italic"/>
          <w:b/>
          <w:bCs/>
          <w:i/>
          <w:iCs/>
          <w:lang w:eastAsia="fr-FR"/>
        </w:rPr>
        <w:t xml:space="preserve"> </w:t>
      </w:r>
      <w:proofErr w:type="gramStart"/>
      <w:r w:rsidRPr="00577EC3">
        <w:rPr>
          <w:rFonts w:ascii="ArialNarrow-Italic" w:hAnsi="ArialNarrow-Italic" w:cs="ArialNarrow-Italic"/>
          <w:b/>
          <w:bCs/>
          <w:i/>
          <w:iCs/>
          <w:lang w:eastAsia="fr-FR"/>
        </w:rPr>
        <w:t>les</w:t>
      </w:r>
      <w:proofErr w:type="gramEnd"/>
      <w:r w:rsidRPr="00577EC3">
        <w:rPr>
          <w:rFonts w:ascii="ArialNarrow-Italic" w:hAnsi="ArialNarrow-Italic" w:cs="ArialNarrow-Italic"/>
          <w:b/>
          <w:bCs/>
          <w:i/>
          <w:iCs/>
          <w:lang w:eastAsia="fr-FR"/>
        </w:rPr>
        <w:t xml:space="preserve"> sources émergeant de structures collectives plus ou moins formelles</w:t>
      </w:r>
      <w:r w:rsidRPr="00577EC3">
        <w:rPr>
          <w:rFonts w:ascii="ArialNarrow-Italic" w:hAnsi="ArialNarrow-Italic" w:cs="ArialNarrow-Italic"/>
          <w:i/>
          <w:iCs/>
          <w:lang w:eastAsia="fr-FR"/>
        </w:rPr>
        <w:t>, dont les règles de publication et de validation de l'information sont plus ou moins strictes.</w:t>
      </w:r>
    </w:p>
    <w:p w14:paraId="38B97B7A" w14:textId="77777777" w:rsidR="00835992" w:rsidRPr="00577EC3" w:rsidRDefault="00835992" w:rsidP="00835992">
      <w:pPr>
        <w:numPr>
          <w:ilvl w:val="1"/>
          <w:numId w:val="11"/>
        </w:numPr>
        <w:autoSpaceDE w:val="0"/>
        <w:autoSpaceDN w:val="0"/>
        <w:adjustRightInd w:val="0"/>
        <w:spacing w:after="0"/>
        <w:rPr>
          <w:rFonts w:ascii="ArialNarrow-Italic" w:hAnsi="ArialNarrow-Italic" w:cs="ArialNarrow-Italic"/>
          <w:i/>
          <w:iCs/>
          <w:lang w:eastAsia="fr-FR"/>
        </w:rPr>
      </w:pPr>
      <w:r w:rsidRPr="00577EC3">
        <w:rPr>
          <w:rFonts w:ascii="ArialNarrow-Italic" w:hAnsi="ArialNarrow-Italic" w:cs="ArialNarrow-Italic"/>
          <w:i/>
          <w:iCs/>
          <w:lang w:eastAsia="fr-FR"/>
        </w:rPr>
        <w:t xml:space="preserve"> L'encyclopédie en ligne Wikipédia est une source qui émerge d'une communauté d'auteurs ; la qualité de l'information qu'elle diffuse est liée aux règles et processus d'édition qui lui sont propres.</w:t>
      </w:r>
    </w:p>
    <w:p w14:paraId="3EC2C6AB" w14:textId="77777777" w:rsidR="00835992" w:rsidRPr="00577EC3" w:rsidRDefault="00835992" w:rsidP="00835992">
      <w:pPr>
        <w:numPr>
          <w:ilvl w:val="0"/>
          <w:numId w:val="11"/>
        </w:numPr>
        <w:autoSpaceDE w:val="0"/>
        <w:autoSpaceDN w:val="0"/>
        <w:adjustRightInd w:val="0"/>
        <w:spacing w:after="0"/>
        <w:rPr>
          <w:rFonts w:ascii="ArialNarrow-Italic" w:hAnsi="ArialNarrow-Italic" w:cs="ArialNarrow-Italic"/>
          <w:i/>
          <w:iCs/>
          <w:lang w:eastAsia="fr-FR"/>
        </w:rPr>
      </w:pPr>
      <w:r w:rsidRPr="00577EC3">
        <w:rPr>
          <w:rFonts w:ascii="ArialNarrow-Italic" w:hAnsi="ArialNarrow-Italic" w:cs="ArialNarrow-Italic"/>
          <w:b/>
          <w:bCs/>
          <w:i/>
          <w:iCs/>
          <w:lang w:eastAsia="fr-FR"/>
        </w:rPr>
        <w:t xml:space="preserve"> </w:t>
      </w:r>
      <w:proofErr w:type="gramStart"/>
      <w:r w:rsidRPr="00577EC3">
        <w:rPr>
          <w:rFonts w:ascii="ArialNarrow-Italic" w:hAnsi="ArialNarrow-Italic" w:cs="ArialNarrow-Italic"/>
          <w:b/>
          <w:bCs/>
          <w:i/>
          <w:iCs/>
          <w:lang w:eastAsia="fr-FR"/>
        </w:rPr>
        <w:t>les</w:t>
      </w:r>
      <w:proofErr w:type="gramEnd"/>
      <w:r w:rsidRPr="00577EC3">
        <w:rPr>
          <w:rFonts w:ascii="ArialNarrow-Italic" w:hAnsi="ArialNarrow-Italic" w:cs="ArialNarrow-Italic"/>
          <w:b/>
          <w:bCs/>
          <w:i/>
          <w:iCs/>
          <w:lang w:eastAsia="fr-FR"/>
        </w:rPr>
        <w:t xml:space="preserve"> sources informelles </w:t>
      </w:r>
      <w:r w:rsidRPr="00577EC3">
        <w:rPr>
          <w:rFonts w:ascii="ArialNarrow-Italic" w:hAnsi="ArialNarrow-Italic" w:cs="ArialNarrow-Italic"/>
          <w:i/>
          <w:iCs/>
          <w:lang w:eastAsia="fr-FR"/>
        </w:rPr>
        <w:t>(pages web personnelles, blogs d'internautes, etc.) publiées sans aucun contrôle.</w:t>
      </w:r>
    </w:p>
    <w:p w14:paraId="514C75AC" w14:textId="77777777" w:rsidR="00835992" w:rsidRPr="00577EC3" w:rsidRDefault="00835992" w:rsidP="00835992">
      <w:pPr>
        <w:numPr>
          <w:ilvl w:val="1"/>
          <w:numId w:val="11"/>
        </w:numPr>
        <w:autoSpaceDE w:val="0"/>
        <w:autoSpaceDN w:val="0"/>
        <w:adjustRightInd w:val="0"/>
        <w:spacing w:after="0"/>
        <w:rPr>
          <w:rFonts w:ascii="ArialNarrow-Italic" w:hAnsi="ArialNarrow-Italic" w:cs="ArialNarrow-Italic"/>
          <w:i/>
          <w:iCs/>
          <w:lang w:eastAsia="fr-FR"/>
        </w:rPr>
      </w:pPr>
      <w:r w:rsidRPr="00577EC3">
        <w:rPr>
          <w:rFonts w:ascii="ArialNarrow-Italic" w:hAnsi="ArialNarrow-Italic" w:cs="ArialNarrow-Italic"/>
          <w:i/>
          <w:iCs/>
          <w:lang w:eastAsia="fr-FR"/>
        </w:rPr>
        <w:t xml:space="preserve"> Le blog d'un prix Nobel d'économie relève des sources informelles. Les informations qui y sont publiées peuvent être d'une grande valeur, sans toutefois bénéficier d'une validation par d'autres spécialistes du domaine.</w:t>
      </w:r>
    </w:p>
    <w:p w14:paraId="7D4B225E" w14:textId="77777777" w:rsidR="00835992" w:rsidRPr="00915A3C" w:rsidRDefault="00835992" w:rsidP="00835992">
      <w:pPr>
        <w:pStyle w:val="Titre3"/>
      </w:pPr>
      <w:r w:rsidRPr="00915A3C">
        <w:t>Évaluer la notoriété de l'auteur</w:t>
      </w:r>
    </w:p>
    <w:p w14:paraId="46727D03" w14:textId="77777777" w:rsidR="00835992" w:rsidRPr="00915A3C" w:rsidRDefault="00835992" w:rsidP="00835992">
      <w:pPr>
        <w:rPr>
          <w:lang w:eastAsia="fr-FR"/>
        </w:rPr>
      </w:pPr>
      <w:r w:rsidRPr="00915A3C">
        <w:rPr>
          <w:lang w:eastAsia="fr-FR"/>
        </w:rPr>
        <w:t>Pour évaluer la notoriété d'un auteur, on peut se fier aux indices fournis par lui-même ou d'autres en lien avec :</w:t>
      </w:r>
    </w:p>
    <w:p w14:paraId="3132C883" w14:textId="77777777" w:rsidR="00835992" w:rsidRPr="00915A3C" w:rsidRDefault="00835992" w:rsidP="00835992">
      <w:pPr>
        <w:pStyle w:val="Paragraphedeliste"/>
        <w:numPr>
          <w:ilvl w:val="1"/>
          <w:numId w:val="7"/>
        </w:numPr>
        <w:rPr>
          <w:lang w:eastAsia="fr-FR"/>
        </w:rPr>
      </w:pPr>
      <w:proofErr w:type="gramStart"/>
      <w:r w:rsidRPr="00915A3C">
        <w:rPr>
          <w:lang w:eastAsia="fr-FR"/>
        </w:rPr>
        <w:t>son</w:t>
      </w:r>
      <w:proofErr w:type="gramEnd"/>
      <w:r w:rsidRPr="00915A3C">
        <w:rPr>
          <w:lang w:eastAsia="fr-FR"/>
        </w:rPr>
        <w:t xml:space="preserve"> </w:t>
      </w:r>
      <w:r w:rsidRPr="000D506F">
        <w:rPr>
          <w:rFonts w:ascii="ArialNarrow-Bold" w:hAnsi="ArialNarrow-Bold" w:cs="ArialNarrow-Bold"/>
          <w:b/>
          <w:bCs/>
          <w:lang w:eastAsia="fr-FR"/>
        </w:rPr>
        <w:t xml:space="preserve">activité </w:t>
      </w:r>
      <w:r w:rsidRPr="00915A3C">
        <w:rPr>
          <w:lang w:eastAsia="fr-FR"/>
        </w:rPr>
        <w:t>professionnelle ou associative (métier, expérience, réalisations, statut, niveau d'études) ;</w:t>
      </w:r>
    </w:p>
    <w:p w14:paraId="04431D10" w14:textId="77777777" w:rsidR="00835992" w:rsidRPr="00915A3C" w:rsidRDefault="00835992" w:rsidP="00835992">
      <w:pPr>
        <w:pStyle w:val="Paragraphedeliste"/>
        <w:numPr>
          <w:ilvl w:val="1"/>
          <w:numId w:val="7"/>
        </w:numPr>
        <w:rPr>
          <w:lang w:eastAsia="fr-FR"/>
        </w:rPr>
      </w:pPr>
      <w:proofErr w:type="gramStart"/>
      <w:r w:rsidRPr="00915A3C">
        <w:rPr>
          <w:lang w:eastAsia="fr-FR"/>
        </w:rPr>
        <w:t>son</w:t>
      </w:r>
      <w:proofErr w:type="gramEnd"/>
      <w:r w:rsidRPr="00915A3C">
        <w:rPr>
          <w:lang w:eastAsia="fr-FR"/>
        </w:rPr>
        <w:t xml:space="preserve"> </w:t>
      </w:r>
      <w:r w:rsidRPr="000D506F">
        <w:rPr>
          <w:rFonts w:ascii="ArialNarrow-Bold" w:hAnsi="ArialNarrow-Bold" w:cs="ArialNarrow-Bold"/>
          <w:b/>
          <w:bCs/>
          <w:lang w:eastAsia="fr-FR"/>
        </w:rPr>
        <w:t xml:space="preserve">affiliation </w:t>
      </w:r>
      <w:r w:rsidRPr="00915A3C">
        <w:rPr>
          <w:lang w:eastAsia="fr-FR"/>
        </w:rPr>
        <w:t>(entreprise, organisation, gouvernement, université, etc.) ;</w:t>
      </w:r>
    </w:p>
    <w:p w14:paraId="1DBEAFA1" w14:textId="77777777" w:rsidR="00835992" w:rsidRPr="00915A3C" w:rsidRDefault="00835992" w:rsidP="00835992">
      <w:pPr>
        <w:pStyle w:val="Paragraphedeliste"/>
        <w:numPr>
          <w:ilvl w:val="1"/>
          <w:numId w:val="7"/>
        </w:numPr>
        <w:rPr>
          <w:lang w:eastAsia="fr-FR"/>
        </w:rPr>
      </w:pPr>
      <w:proofErr w:type="gramStart"/>
      <w:r w:rsidRPr="00915A3C">
        <w:rPr>
          <w:lang w:eastAsia="fr-FR"/>
        </w:rPr>
        <w:t>sa</w:t>
      </w:r>
      <w:proofErr w:type="gramEnd"/>
      <w:r w:rsidRPr="00915A3C">
        <w:rPr>
          <w:lang w:eastAsia="fr-FR"/>
        </w:rPr>
        <w:t xml:space="preserve"> </w:t>
      </w:r>
      <w:r w:rsidRPr="000D506F">
        <w:rPr>
          <w:rFonts w:ascii="ArialNarrow-Bold" w:hAnsi="ArialNarrow-Bold" w:cs="ArialNarrow-Bold"/>
          <w:b/>
          <w:bCs/>
          <w:lang w:eastAsia="fr-FR"/>
        </w:rPr>
        <w:t xml:space="preserve">reconnaissance </w:t>
      </w:r>
      <w:r w:rsidRPr="00915A3C">
        <w:rPr>
          <w:lang w:eastAsia="fr-FR"/>
        </w:rPr>
        <w:t>par ses pairs.</w:t>
      </w:r>
    </w:p>
    <w:p w14:paraId="37646B89" w14:textId="77777777" w:rsidR="00835992" w:rsidRPr="00915A3C" w:rsidRDefault="00835992" w:rsidP="00835992">
      <w:pPr>
        <w:pStyle w:val="Titre3"/>
      </w:pPr>
      <w:r w:rsidRPr="00915A3C">
        <w:lastRenderedPageBreak/>
        <w:t>Évaluer la fraîcheur de l'information</w:t>
      </w:r>
    </w:p>
    <w:p w14:paraId="227E3B84" w14:textId="77777777" w:rsidR="00835992" w:rsidRPr="00915A3C" w:rsidRDefault="00835992" w:rsidP="00835992">
      <w:pPr>
        <w:keepNext/>
        <w:rPr>
          <w:lang w:eastAsia="fr-FR"/>
        </w:rPr>
      </w:pPr>
      <w:r w:rsidRPr="00915A3C">
        <w:rPr>
          <w:lang w:eastAsia="fr-FR"/>
        </w:rPr>
        <w:t xml:space="preserve">Pour évaluer la fraîcheur de l'information, il faut repérer la </w:t>
      </w:r>
      <w:r w:rsidRPr="00915A3C">
        <w:rPr>
          <w:rFonts w:ascii="ArialNarrow-Bold" w:hAnsi="ArialNarrow-Bold" w:cs="ArialNarrow-Bold"/>
          <w:b/>
          <w:bCs/>
          <w:lang w:eastAsia="fr-FR"/>
        </w:rPr>
        <w:t xml:space="preserve">date de création </w:t>
      </w:r>
      <w:r w:rsidRPr="00915A3C">
        <w:rPr>
          <w:lang w:eastAsia="fr-FR"/>
        </w:rPr>
        <w:t xml:space="preserve">de la ressource et éventuellement la date de sa </w:t>
      </w:r>
      <w:r w:rsidRPr="00915A3C">
        <w:rPr>
          <w:rFonts w:ascii="ArialNarrow-Bold" w:hAnsi="ArialNarrow-Bold" w:cs="ArialNarrow-Bold"/>
          <w:b/>
          <w:bCs/>
          <w:lang w:eastAsia="fr-FR"/>
        </w:rPr>
        <w:t>dernière mise à jour</w:t>
      </w:r>
      <w:r w:rsidRPr="00915A3C">
        <w:rPr>
          <w:lang w:eastAsia="fr-FR"/>
        </w:rPr>
        <w:t xml:space="preserve">. La </w:t>
      </w:r>
      <w:r w:rsidRPr="00915A3C">
        <w:rPr>
          <w:rFonts w:ascii="ArialNarrow-Bold" w:hAnsi="ArialNarrow-Bold" w:cs="ArialNarrow-Bold"/>
          <w:b/>
          <w:bCs/>
          <w:lang w:eastAsia="fr-FR"/>
        </w:rPr>
        <w:t xml:space="preserve">fréquence de mise à jour </w:t>
      </w:r>
      <w:r w:rsidRPr="00915A3C">
        <w:rPr>
          <w:lang w:eastAsia="fr-FR"/>
        </w:rPr>
        <w:t>de la source est aussi un repère très utile.</w:t>
      </w:r>
    </w:p>
    <w:p w14:paraId="5FBDFB23" w14:textId="77777777" w:rsidR="00835992" w:rsidRPr="00915A3C" w:rsidRDefault="00835992" w:rsidP="00835992">
      <w:pPr>
        <w:autoSpaceDE w:val="0"/>
        <w:autoSpaceDN w:val="0"/>
        <w:adjustRightInd w:val="0"/>
        <w:spacing w:after="0"/>
        <w:rPr>
          <w:rFonts w:ascii="ArialNarrow-Bold" w:hAnsi="ArialNarrow-Bold" w:cs="ArialNarrow-Bold"/>
          <w:b/>
          <w:bCs/>
          <w:szCs w:val="24"/>
          <w:lang w:eastAsia="fr-FR"/>
        </w:rPr>
      </w:pPr>
      <w:r w:rsidRPr="00915A3C">
        <w:rPr>
          <w:rFonts w:ascii="ArialNarrow-Bold" w:hAnsi="ArialNarrow-Bold" w:cs="ArialNarrow-Bold"/>
          <w:b/>
          <w:bCs/>
          <w:szCs w:val="24"/>
          <w:lang w:eastAsia="fr-FR"/>
        </w:rPr>
        <w:t>Évaluer l'objectif de l'information</w:t>
      </w:r>
    </w:p>
    <w:p w14:paraId="165852CC" w14:textId="77777777" w:rsidR="00835992" w:rsidRPr="00915A3C" w:rsidRDefault="00835992" w:rsidP="00835992">
      <w:pPr>
        <w:rPr>
          <w:lang w:eastAsia="fr-FR"/>
        </w:rPr>
      </w:pPr>
      <w:r w:rsidRPr="00915A3C">
        <w:rPr>
          <w:lang w:eastAsia="fr-FR"/>
        </w:rPr>
        <w:t xml:space="preserve">Le </w:t>
      </w:r>
      <w:r w:rsidRPr="00915A3C">
        <w:rPr>
          <w:rFonts w:ascii="ArialNarrow-Bold" w:hAnsi="ArialNarrow-Bold" w:cs="ArialNarrow-Bold"/>
          <w:b/>
          <w:bCs/>
          <w:lang w:eastAsia="fr-FR"/>
        </w:rPr>
        <w:t xml:space="preserve">type de la source </w:t>
      </w:r>
      <w:r w:rsidRPr="00915A3C">
        <w:rPr>
          <w:lang w:eastAsia="fr-FR"/>
        </w:rPr>
        <w:t>(politique, promotionnel, journalistique, éducatif, institutionnel, scientifique et technique, vulgarisateur, personnel, culturel, etc.) révèle souvent l'objectif sous-jacent (influence de l'opinion, consommation, information, communication ou mise à disposition d'un savoir au public, expression d'une opinion, enrichissement intellectuel, etc.).</w:t>
      </w:r>
    </w:p>
    <w:p w14:paraId="556D10DC" w14:textId="77777777" w:rsidR="00835992" w:rsidRPr="00915A3C" w:rsidRDefault="00835992" w:rsidP="00835992">
      <w:pPr>
        <w:pStyle w:val="Titre3"/>
      </w:pPr>
      <w:r w:rsidRPr="00915A3C">
        <w:t>Identifier le public visé</w:t>
      </w:r>
    </w:p>
    <w:p w14:paraId="542C9CF7" w14:textId="77777777" w:rsidR="00835992" w:rsidRPr="00915A3C" w:rsidRDefault="00835992" w:rsidP="00835992">
      <w:pPr>
        <w:rPr>
          <w:rFonts w:ascii="Arial-BoldMT" w:hAnsi="Arial-BoldMT" w:cs="Arial-BoldMT"/>
          <w:sz w:val="20"/>
          <w:szCs w:val="20"/>
          <w:lang w:eastAsia="fr-FR"/>
        </w:rPr>
      </w:pPr>
      <w:r w:rsidRPr="00915A3C">
        <w:rPr>
          <w:lang w:eastAsia="fr-FR"/>
        </w:rPr>
        <w:t xml:space="preserve">Le </w:t>
      </w:r>
      <w:r w:rsidRPr="00915A3C">
        <w:rPr>
          <w:rFonts w:ascii="ArialNarrow-Bold" w:hAnsi="ArialNarrow-Bold" w:cs="ArialNarrow-Bold"/>
          <w:b/>
          <w:bCs/>
          <w:lang w:eastAsia="fr-FR"/>
        </w:rPr>
        <w:t xml:space="preserve">public visé </w:t>
      </w:r>
      <w:r w:rsidRPr="00915A3C">
        <w:rPr>
          <w:lang w:eastAsia="fr-FR"/>
        </w:rPr>
        <w:t>(grand public, spécialistes) contribue à éclairer l'utilité d'une ressource pour le besoin d'information.</w:t>
      </w:r>
    </w:p>
    <w:p w14:paraId="10FE77F6" w14:textId="77777777" w:rsidR="00835992" w:rsidRDefault="00835992" w:rsidP="00572660">
      <w:pPr>
        <w:rPr>
          <w:b/>
        </w:rPr>
      </w:pPr>
    </w:p>
    <w:p w14:paraId="4A2ABEBC" w14:textId="77777777" w:rsidR="00572660" w:rsidRDefault="00572660" w:rsidP="00572660">
      <w:pPr>
        <w:pStyle w:val="Titre2"/>
      </w:pPr>
      <w:r>
        <w:t>Recherche avancée</w:t>
      </w:r>
    </w:p>
    <w:p w14:paraId="64E4143A" w14:textId="77777777" w:rsidR="00572660" w:rsidRDefault="00572660" w:rsidP="00572660">
      <w:pPr>
        <w:pStyle w:val="Titre2"/>
      </w:pPr>
      <w:r>
        <w:rPr>
          <w:noProof/>
          <w:lang w:eastAsia="fr-FR"/>
        </w:rPr>
        <w:drawing>
          <wp:inline distT="0" distB="0" distL="0" distR="0" wp14:anchorId="1CE8DE6C" wp14:editId="2CA9978C">
            <wp:extent cx="5381625" cy="23717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81625" cy="2371725"/>
                    </a:xfrm>
                    <a:prstGeom prst="rect">
                      <a:avLst/>
                    </a:prstGeom>
                  </pic:spPr>
                </pic:pic>
              </a:graphicData>
            </a:graphic>
          </wp:inline>
        </w:drawing>
      </w:r>
    </w:p>
    <w:p w14:paraId="2107FABC" w14:textId="77777777" w:rsidR="00572660" w:rsidRDefault="00572660" w:rsidP="00572660">
      <w:pPr>
        <w:rPr>
          <w:b/>
        </w:rPr>
      </w:pPr>
    </w:p>
    <w:p w14:paraId="24AD17D6" w14:textId="5321C228" w:rsidR="007C7E66" w:rsidRDefault="007C7E66" w:rsidP="00F16829">
      <w:pPr>
        <w:pStyle w:val="Titre"/>
      </w:pPr>
      <w:r>
        <w:t>EXERCICE 1</w:t>
      </w:r>
    </w:p>
    <w:p w14:paraId="233C4D86" w14:textId="08C560F8" w:rsidR="002D52DC" w:rsidRDefault="002D52DC" w:rsidP="002D52DC"/>
    <w:p w14:paraId="1725B1A9" w14:textId="3676C5AF" w:rsidR="00F16829" w:rsidRDefault="00F16829" w:rsidP="002D52DC">
      <w:r w:rsidRPr="004D529B">
        <w:rPr>
          <w:rStyle w:val="Titre2Car"/>
        </w:rPr>
        <w:t>Q1.</w:t>
      </w:r>
      <w:r>
        <w:t xml:space="preserve"> Dans l’url suivante, quel est le nom de domaine ? </w:t>
      </w:r>
      <w:hyperlink r:id="rId10" w:history="1">
        <w:r w:rsidRPr="0030498C">
          <w:rPr>
            <w:rStyle w:val="Lienhypertexte"/>
            <w:rFonts w:cstheme="minorBidi"/>
          </w:rPr>
          <w:t>http://www.assemblee-nationale.fr/</w:t>
        </w:r>
      </w:hyperlink>
    </w:p>
    <w:p w14:paraId="09CBA2CC" w14:textId="77777777" w:rsidR="00F16829" w:rsidRPr="002D52DC" w:rsidRDefault="00F16829" w:rsidP="00F16829">
      <w:pPr>
        <w:pBdr>
          <w:top w:val="single" w:sz="4" w:space="1" w:color="auto"/>
          <w:left w:val="single" w:sz="4" w:space="4" w:color="auto"/>
          <w:bottom w:val="single" w:sz="4" w:space="1" w:color="auto"/>
          <w:right w:val="single" w:sz="4" w:space="4" w:color="auto"/>
        </w:pBdr>
      </w:pPr>
    </w:p>
    <w:p w14:paraId="51883031" w14:textId="29BEF57F" w:rsidR="00F16829" w:rsidRDefault="00F16829" w:rsidP="00F16829">
      <w:r w:rsidRPr="004D529B">
        <w:rPr>
          <w:rStyle w:val="Titre2Car"/>
        </w:rPr>
        <w:t>Q2.</w:t>
      </w:r>
      <w:r>
        <w:t xml:space="preserve"> Parmi les applications suivantes, lesquelles correspondent à des navigateurs web ?</w:t>
      </w:r>
    </w:p>
    <w:p w14:paraId="1DDCE53A" w14:textId="3D9C8E32" w:rsidR="00F16829" w:rsidRDefault="00F16829" w:rsidP="000527A5">
      <w:pPr>
        <w:jc w:val="center"/>
      </w:pPr>
      <w:r>
        <w:rPr>
          <w:noProof/>
          <w:lang w:eastAsia="fr-FR"/>
        </w:rPr>
        <w:lastRenderedPageBreak/>
        <w:drawing>
          <wp:inline distT="0" distB="0" distL="0" distR="0" wp14:anchorId="36B3836A" wp14:editId="34518273">
            <wp:extent cx="4159250" cy="30332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9239" cy="3047822"/>
                    </a:xfrm>
                    <a:prstGeom prst="rect">
                      <a:avLst/>
                    </a:prstGeom>
                  </pic:spPr>
                </pic:pic>
              </a:graphicData>
            </a:graphic>
          </wp:inline>
        </w:drawing>
      </w:r>
    </w:p>
    <w:p w14:paraId="5BD83E54" w14:textId="11DC0A70" w:rsidR="000527A5" w:rsidRDefault="000527A5" w:rsidP="000527A5">
      <w:pPr>
        <w:pBdr>
          <w:top w:val="single" w:sz="4" w:space="1" w:color="auto"/>
          <w:left w:val="single" w:sz="4" w:space="4" w:color="auto"/>
          <w:bottom w:val="single" w:sz="4" w:space="1" w:color="auto"/>
          <w:right w:val="single" w:sz="4" w:space="4" w:color="auto"/>
        </w:pBdr>
      </w:pPr>
    </w:p>
    <w:p w14:paraId="41893012" w14:textId="77777777" w:rsidR="000527A5" w:rsidRPr="002D52DC" w:rsidRDefault="000527A5" w:rsidP="000527A5">
      <w:pPr>
        <w:pBdr>
          <w:top w:val="single" w:sz="4" w:space="1" w:color="auto"/>
          <w:left w:val="single" w:sz="4" w:space="4" w:color="auto"/>
          <w:bottom w:val="single" w:sz="4" w:space="1" w:color="auto"/>
          <w:right w:val="single" w:sz="4" w:space="4" w:color="auto"/>
        </w:pBdr>
      </w:pPr>
    </w:p>
    <w:p w14:paraId="06BF74F8" w14:textId="182521E5" w:rsidR="00572660" w:rsidRDefault="00572660" w:rsidP="004D529B">
      <w:r w:rsidRPr="004D529B">
        <w:rPr>
          <w:rStyle w:val="Titre2Car"/>
        </w:rPr>
        <w:t>Q</w:t>
      </w:r>
      <w:r w:rsidR="004A667E">
        <w:rPr>
          <w:rStyle w:val="Titre2Car"/>
        </w:rPr>
        <w:t>3</w:t>
      </w:r>
      <w:r w:rsidRPr="004D529B">
        <w:rPr>
          <w:rStyle w:val="Titre2Car"/>
        </w:rPr>
        <w:t>.</w:t>
      </w:r>
      <w:r>
        <w:t xml:space="preserve"> Deux caractères manquent dans cette URL. Complétez-la.</w:t>
      </w:r>
    </w:p>
    <w:p w14:paraId="79F6F4E7" w14:textId="77777777" w:rsidR="00572660" w:rsidRDefault="00572660" w:rsidP="00572660">
      <w:pPr>
        <w:pStyle w:val="NormalWeb"/>
        <w:jc w:val="center"/>
      </w:pPr>
      <w:r>
        <w:rPr>
          <w:rStyle w:val="lev"/>
        </w:rPr>
        <w:t>htts://www.sitefictif.r/telechargement/formulaires/remplir.pdf</w:t>
      </w:r>
    </w:p>
    <w:p w14:paraId="4464799E" w14:textId="77777777" w:rsidR="00572660" w:rsidRDefault="00572660" w:rsidP="00572660">
      <w:pPr>
        <w:pBdr>
          <w:top w:val="single" w:sz="4" w:space="1" w:color="auto"/>
          <w:left w:val="single" w:sz="4" w:space="4" w:color="auto"/>
          <w:bottom w:val="single" w:sz="4" w:space="1" w:color="auto"/>
          <w:right w:val="single" w:sz="4" w:space="4" w:color="auto"/>
        </w:pBdr>
      </w:pPr>
    </w:p>
    <w:p w14:paraId="5D9A8959" w14:textId="77777777" w:rsidR="00572660" w:rsidRPr="002D52DC" w:rsidRDefault="00572660" w:rsidP="00572660">
      <w:pPr>
        <w:pBdr>
          <w:top w:val="single" w:sz="4" w:space="1" w:color="auto"/>
          <w:left w:val="single" w:sz="4" w:space="4" w:color="auto"/>
          <w:bottom w:val="single" w:sz="4" w:space="1" w:color="auto"/>
          <w:right w:val="single" w:sz="4" w:space="4" w:color="auto"/>
        </w:pBdr>
      </w:pPr>
    </w:p>
    <w:p w14:paraId="6EE4C3CE" w14:textId="758A3571" w:rsidR="00572660" w:rsidRDefault="00B26103" w:rsidP="00B26103">
      <w:r w:rsidRPr="004D529B">
        <w:rPr>
          <w:rStyle w:val="Titre2Car"/>
        </w:rPr>
        <w:t>Q</w:t>
      </w:r>
      <w:r w:rsidR="004A667E">
        <w:rPr>
          <w:rStyle w:val="Titre2Car"/>
        </w:rPr>
        <w:t>4</w:t>
      </w:r>
      <w:r>
        <w:t xml:space="preserve">. Qui a modifié la page Wikipédia française de </w:t>
      </w:r>
      <w:r w:rsidR="004D529B">
        <w:t>Charlemagne</w:t>
      </w:r>
      <w:r>
        <w:t xml:space="preserve"> le </w:t>
      </w:r>
      <w:r w:rsidR="004D529B">
        <w:t>21 février 2018</w:t>
      </w:r>
      <w:r>
        <w:t xml:space="preserve"> ?</w:t>
      </w:r>
    </w:p>
    <w:p w14:paraId="077199BA" w14:textId="77777777" w:rsidR="00B26103" w:rsidRDefault="00B26103" w:rsidP="00B26103">
      <w:pPr>
        <w:pBdr>
          <w:top w:val="single" w:sz="4" w:space="1" w:color="auto"/>
          <w:left w:val="single" w:sz="4" w:space="4" w:color="auto"/>
          <w:bottom w:val="single" w:sz="4" w:space="1" w:color="auto"/>
          <w:right w:val="single" w:sz="4" w:space="4" w:color="auto"/>
        </w:pBdr>
      </w:pPr>
    </w:p>
    <w:p w14:paraId="2C2328B9" w14:textId="77777777" w:rsidR="00B26103" w:rsidRPr="002D52DC" w:rsidRDefault="00B26103" w:rsidP="00B26103">
      <w:pPr>
        <w:pBdr>
          <w:top w:val="single" w:sz="4" w:space="1" w:color="auto"/>
          <w:left w:val="single" w:sz="4" w:space="4" w:color="auto"/>
          <w:bottom w:val="single" w:sz="4" w:space="1" w:color="auto"/>
          <w:right w:val="single" w:sz="4" w:space="4" w:color="auto"/>
        </w:pBdr>
      </w:pPr>
    </w:p>
    <w:p w14:paraId="4845837D" w14:textId="43B343C2" w:rsidR="00B26103" w:rsidRDefault="004D529B" w:rsidP="00B26103">
      <w:r w:rsidRPr="004D529B">
        <w:rPr>
          <w:rStyle w:val="Titre2Car"/>
        </w:rPr>
        <w:t>Q</w:t>
      </w:r>
      <w:r w:rsidR="004A667E">
        <w:rPr>
          <w:rStyle w:val="Titre2Car"/>
        </w:rPr>
        <w:t>5</w:t>
      </w:r>
      <w:r>
        <w:t xml:space="preserve">. Quelle requête permet de rechercher des pages comportant exactement l’expression </w:t>
      </w:r>
      <w:r>
        <w:rPr>
          <w:rStyle w:val="lev"/>
        </w:rPr>
        <w:t>coton pour crochet</w:t>
      </w:r>
      <w:r>
        <w:t xml:space="preserve"> ?</w:t>
      </w:r>
    </w:p>
    <w:p w14:paraId="79CAF06C" w14:textId="77777777" w:rsidR="00A45F0C" w:rsidRDefault="00A45F0C" w:rsidP="00A45F0C">
      <w:pPr>
        <w:pStyle w:val="proposal-paragraph"/>
        <w:numPr>
          <w:ilvl w:val="0"/>
          <w:numId w:val="10"/>
        </w:numPr>
      </w:pPr>
      <w:r>
        <w:rPr>
          <w:rStyle w:val="sr-only"/>
        </w:rPr>
        <w:t xml:space="preserve">La réponse à la question est : </w:t>
      </w:r>
      <w:r>
        <w:rPr>
          <w:rStyle w:val="proposal-text"/>
        </w:rPr>
        <w:t>coton pour crochet</w:t>
      </w:r>
      <w:r>
        <w:t xml:space="preserve"> </w:t>
      </w:r>
    </w:p>
    <w:p w14:paraId="7F4259E0" w14:textId="77777777" w:rsidR="00A45F0C" w:rsidRDefault="00A45F0C" w:rsidP="00A45F0C">
      <w:pPr>
        <w:pStyle w:val="Paragraphedeliste"/>
        <w:numPr>
          <w:ilvl w:val="0"/>
          <w:numId w:val="10"/>
        </w:numPr>
      </w:pPr>
      <w:r>
        <w:rPr>
          <w:rStyle w:val="sr-only"/>
        </w:rPr>
        <w:t xml:space="preserve">La réponse à la question est : </w:t>
      </w:r>
      <w:r>
        <w:rPr>
          <w:rStyle w:val="proposal-text"/>
        </w:rPr>
        <w:t>utiliser du coton pour faire du crochet</w:t>
      </w:r>
      <w:r>
        <w:t xml:space="preserve"> </w:t>
      </w:r>
    </w:p>
    <w:p w14:paraId="173EBD9E" w14:textId="7EF7B0B0" w:rsidR="00A45F0C" w:rsidRDefault="00A45F0C" w:rsidP="00A45F0C">
      <w:pPr>
        <w:pStyle w:val="Paragraphedeliste"/>
        <w:numPr>
          <w:ilvl w:val="0"/>
          <w:numId w:val="10"/>
        </w:numPr>
      </w:pPr>
      <w:r>
        <w:rPr>
          <w:rStyle w:val="sr-only"/>
        </w:rPr>
        <w:t xml:space="preserve">La réponse à la question est : </w:t>
      </w:r>
      <w:r>
        <w:rPr>
          <w:rStyle w:val="proposal-text"/>
        </w:rPr>
        <w:t>coton ET pour ET crochet</w:t>
      </w:r>
      <w:r>
        <w:t xml:space="preserve"> </w:t>
      </w:r>
    </w:p>
    <w:p w14:paraId="43D82AC5" w14:textId="7D0DD8AF" w:rsidR="00A45F0C" w:rsidRDefault="00A45F0C" w:rsidP="00A45F0C">
      <w:pPr>
        <w:pStyle w:val="Paragraphedeliste"/>
        <w:numPr>
          <w:ilvl w:val="0"/>
          <w:numId w:val="10"/>
        </w:numPr>
      </w:pPr>
      <w:r>
        <w:rPr>
          <w:rStyle w:val="sr-only"/>
        </w:rPr>
        <w:t xml:space="preserve">La réponse à la question est : </w:t>
      </w:r>
      <w:r>
        <w:rPr>
          <w:rStyle w:val="proposal-text"/>
        </w:rPr>
        <w:t>“coton pour crochet”</w:t>
      </w:r>
      <w:r>
        <w:t xml:space="preserve"> </w:t>
      </w:r>
    </w:p>
    <w:p w14:paraId="320DA1FC" w14:textId="61EDFDE6" w:rsidR="004D529B" w:rsidRDefault="00A45F0C" w:rsidP="00A45F0C">
      <w:pPr>
        <w:pStyle w:val="Paragraphedeliste"/>
        <w:numPr>
          <w:ilvl w:val="0"/>
          <w:numId w:val="10"/>
        </w:numPr>
        <w:rPr>
          <w:rStyle w:val="proposal-text"/>
        </w:rPr>
      </w:pPr>
      <w:r>
        <w:rPr>
          <w:rStyle w:val="sr-only"/>
        </w:rPr>
        <w:t xml:space="preserve">La réponse à la question est : </w:t>
      </w:r>
      <w:r>
        <w:rPr>
          <w:rStyle w:val="proposal-text"/>
        </w:rPr>
        <w:t>coton crochet</w:t>
      </w:r>
    </w:p>
    <w:p w14:paraId="43C6E0FD" w14:textId="4466A1FF" w:rsidR="00A45F0C" w:rsidRDefault="00A45F0C" w:rsidP="00A45F0C">
      <w:pPr>
        <w:pBdr>
          <w:top w:val="single" w:sz="4" w:space="1" w:color="auto"/>
          <w:left w:val="single" w:sz="4" w:space="4" w:color="auto"/>
          <w:bottom w:val="single" w:sz="4" w:space="1" w:color="auto"/>
          <w:right w:val="single" w:sz="4" w:space="4" w:color="auto"/>
        </w:pBdr>
      </w:pPr>
    </w:p>
    <w:p w14:paraId="30619A84" w14:textId="77777777" w:rsidR="00A45F0C" w:rsidRPr="002D52DC" w:rsidRDefault="00A45F0C" w:rsidP="00A45F0C">
      <w:pPr>
        <w:pBdr>
          <w:top w:val="single" w:sz="4" w:space="1" w:color="auto"/>
          <w:left w:val="single" w:sz="4" w:space="4" w:color="auto"/>
          <w:bottom w:val="single" w:sz="4" w:space="1" w:color="auto"/>
          <w:right w:val="single" w:sz="4" w:space="4" w:color="auto"/>
        </w:pBdr>
      </w:pPr>
    </w:p>
    <w:p w14:paraId="212A819E" w14:textId="2E8CB7DE" w:rsidR="00A45F0C" w:rsidRPr="004E45B0" w:rsidRDefault="00A45F0C" w:rsidP="00A45F0C">
      <w:pPr>
        <w:rPr>
          <w:b/>
          <w:i/>
        </w:rPr>
      </w:pPr>
      <w:r w:rsidRPr="004D529B">
        <w:rPr>
          <w:rStyle w:val="Titre2Car"/>
        </w:rPr>
        <w:lastRenderedPageBreak/>
        <w:t>Q</w:t>
      </w:r>
      <w:r w:rsidR="004A667E">
        <w:rPr>
          <w:rStyle w:val="Titre2Car"/>
        </w:rPr>
        <w:t>6</w:t>
      </w:r>
      <w:r>
        <w:t xml:space="preserve">. </w:t>
      </w:r>
      <w:r w:rsidRPr="004E45B0">
        <w:t xml:space="preserve">Dans l’url suivante, indiquez la partie correspondant au protocole, la partie correspondant au nom du serveur, la partie correspondant au nom de domaine, et la partie correspondant au chemin de la ressource. </w:t>
      </w:r>
    </w:p>
    <w:p w14:paraId="09B17B7F" w14:textId="00438ADC" w:rsidR="00A45F0C" w:rsidRDefault="004A667E" w:rsidP="00A45F0C">
      <w:pPr>
        <w:spacing w:line="600" w:lineRule="auto"/>
        <w:rPr>
          <w:rStyle w:val="Lienhypertexte"/>
          <w:rFonts w:ascii="Comic Sans MS" w:hAnsi="Comic Sans MS"/>
          <w:b/>
          <w:sz w:val="20"/>
          <w:szCs w:val="20"/>
        </w:rPr>
      </w:pPr>
      <w:hyperlink r:id="rId12" w:history="1">
        <w:r w:rsidR="00A45F0C" w:rsidRPr="00FD555A">
          <w:rPr>
            <w:rStyle w:val="Lienhypertexte"/>
            <w:rFonts w:ascii="Comic Sans MS" w:hAnsi="Comic Sans MS"/>
            <w:b/>
            <w:sz w:val="20"/>
            <w:szCs w:val="20"/>
          </w:rPr>
          <w:t>http://www.lpo.fr/benevolat/etre-benevole</w:t>
        </w:r>
      </w:hyperlink>
    </w:p>
    <w:p w14:paraId="3A32CBFA" w14:textId="4A8F51BB" w:rsidR="00835992" w:rsidRDefault="00835992" w:rsidP="00835992">
      <w:r w:rsidRPr="004D529B">
        <w:rPr>
          <w:rStyle w:val="Titre2Car"/>
        </w:rPr>
        <w:t>Q</w:t>
      </w:r>
      <w:r w:rsidR="004A667E">
        <w:rPr>
          <w:rStyle w:val="Titre2Car"/>
        </w:rPr>
        <w:t>7</w:t>
      </w:r>
      <w:r>
        <w:t xml:space="preserve">. </w:t>
      </w:r>
      <w:r w:rsidRPr="00835992">
        <w:t>Citez deux noms de moteurs de recherche.</w:t>
      </w:r>
    </w:p>
    <w:p w14:paraId="043CBBBD" w14:textId="77777777" w:rsidR="00835992" w:rsidRDefault="00835992" w:rsidP="00835992">
      <w:pPr>
        <w:pBdr>
          <w:top w:val="single" w:sz="4" w:space="1" w:color="auto"/>
          <w:left w:val="single" w:sz="4" w:space="4" w:color="auto"/>
          <w:bottom w:val="single" w:sz="4" w:space="1" w:color="auto"/>
          <w:right w:val="single" w:sz="4" w:space="4" w:color="auto"/>
        </w:pBdr>
      </w:pPr>
    </w:p>
    <w:p w14:paraId="28FAE840" w14:textId="77777777" w:rsidR="00835992" w:rsidRPr="002D52DC" w:rsidRDefault="00835992" w:rsidP="00835992">
      <w:pPr>
        <w:pBdr>
          <w:top w:val="single" w:sz="4" w:space="1" w:color="auto"/>
          <w:left w:val="single" w:sz="4" w:space="4" w:color="auto"/>
          <w:bottom w:val="single" w:sz="4" w:space="1" w:color="auto"/>
          <w:right w:val="single" w:sz="4" w:space="4" w:color="auto"/>
        </w:pBdr>
      </w:pPr>
    </w:p>
    <w:p w14:paraId="5F56E9C3" w14:textId="77777777" w:rsidR="00670AB5" w:rsidRDefault="00670AB5" w:rsidP="00670AB5">
      <w:pPr>
        <w:pStyle w:val="Titre"/>
      </w:pPr>
    </w:p>
    <w:p w14:paraId="22642A5A" w14:textId="6D0B2352" w:rsidR="007C7E66" w:rsidRDefault="007C7E66" w:rsidP="00670AB5">
      <w:pPr>
        <w:pStyle w:val="Titre"/>
      </w:pPr>
      <w:r>
        <w:t>EXERCICE 2</w:t>
      </w:r>
    </w:p>
    <w:p w14:paraId="71213676" w14:textId="77777777" w:rsidR="00835992" w:rsidRDefault="00835992" w:rsidP="00A45F0C">
      <w:pPr>
        <w:rPr>
          <w:b/>
          <w:bCs/>
          <w:lang w:eastAsia="fr-FR"/>
        </w:rPr>
      </w:pPr>
    </w:p>
    <w:p w14:paraId="669CBF32" w14:textId="498E3F5A" w:rsidR="00A45F0C" w:rsidRPr="000153A3" w:rsidRDefault="00A45F0C" w:rsidP="00A45F0C">
      <w:pPr>
        <w:rPr>
          <w:szCs w:val="24"/>
          <w:lang w:eastAsia="fr-FR"/>
        </w:rPr>
      </w:pPr>
      <w:r w:rsidRPr="000153A3">
        <w:rPr>
          <w:b/>
          <w:bCs/>
          <w:lang w:eastAsia="fr-FR"/>
        </w:rPr>
        <w:t>Question 1 :</w:t>
      </w:r>
      <w:r w:rsidRPr="000153A3">
        <w:rPr>
          <w:lang w:eastAsia="fr-FR"/>
        </w:rPr>
        <w:t xml:space="preserve"> Dans l'URL http://catalogue.bnf.fr/, quel est le nom de domaine ? </w:t>
      </w:r>
    </w:p>
    <w:p w14:paraId="265FBCF4" w14:textId="77777777" w:rsidR="00A45F0C" w:rsidRPr="000153A3" w:rsidRDefault="00A45F0C" w:rsidP="00835992">
      <w:pPr>
        <w:rPr>
          <w:szCs w:val="24"/>
          <w:lang w:eastAsia="fr-FR"/>
        </w:rPr>
      </w:pPr>
      <w:r w:rsidRPr="000153A3">
        <w:rPr>
          <w:b/>
          <w:bCs/>
          <w:lang w:eastAsia="fr-FR"/>
        </w:rPr>
        <w:t xml:space="preserve">1 : </w:t>
      </w:r>
      <w:r w:rsidRPr="000153A3">
        <w:rPr>
          <w:lang w:eastAsia="fr-FR"/>
        </w:rPr>
        <w:t>catalogue</w:t>
      </w:r>
    </w:p>
    <w:p w14:paraId="41E0A3AC" w14:textId="77777777" w:rsidR="00A45F0C" w:rsidRPr="000153A3" w:rsidRDefault="00A45F0C" w:rsidP="00835992">
      <w:pPr>
        <w:rPr>
          <w:szCs w:val="24"/>
          <w:lang w:eastAsia="fr-FR"/>
        </w:rPr>
      </w:pPr>
      <w:r w:rsidRPr="000153A3">
        <w:rPr>
          <w:b/>
          <w:bCs/>
          <w:lang w:eastAsia="fr-FR"/>
        </w:rPr>
        <w:t xml:space="preserve">2 : </w:t>
      </w:r>
      <w:proofErr w:type="spellStart"/>
      <w:r w:rsidRPr="000153A3">
        <w:rPr>
          <w:lang w:eastAsia="fr-FR"/>
        </w:rPr>
        <w:t>bnf</w:t>
      </w:r>
      <w:proofErr w:type="spellEnd"/>
    </w:p>
    <w:p w14:paraId="61F3DED1" w14:textId="77777777" w:rsidR="00A45F0C" w:rsidRPr="000153A3" w:rsidRDefault="00A45F0C" w:rsidP="00835992">
      <w:pPr>
        <w:rPr>
          <w:szCs w:val="24"/>
          <w:lang w:eastAsia="fr-FR"/>
        </w:rPr>
      </w:pPr>
      <w:r w:rsidRPr="000153A3">
        <w:rPr>
          <w:b/>
          <w:bCs/>
          <w:lang w:eastAsia="fr-FR"/>
        </w:rPr>
        <w:t xml:space="preserve">3 : </w:t>
      </w:r>
      <w:proofErr w:type="spellStart"/>
      <w:r w:rsidRPr="000153A3">
        <w:rPr>
          <w:lang w:eastAsia="fr-FR"/>
        </w:rPr>
        <w:t>fr</w:t>
      </w:r>
      <w:proofErr w:type="spellEnd"/>
    </w:p>
    <w:p w14:paraId="63B7CFE4" w14:textId="77777777" w:rsidR="00A45F0C" w:rsidRPr="000153A3" w:rsidRDefault="00A45F0C" w:rsidP="00835992">
      <w:pPr>
        <w:rPr>
          <w:szCs w:val="24"/>
          <w:lang w:eastAsia="fr-FR"/>
        </w:rPr>
      </w:pPr>
      <w:r w:rsidRPr="000153A3">
        <w:rPr>
          <w:b/>
          <w:bCs/>
          <w:lang w:eastAsia="fr-FR"/>
        </w:rPr>
        <w:t xml:space="preserve">4 : </w:t>
      </w:r>
      <w:r w:rsidRPr="000153A3">
        <w:rPr>
          <w:lang w:eastAsia="fr-FR"/>
        </w:rPr>
        <w:t>catalogue.bnf.fr</w:t>
      </w:r>
    </w:p>
    <w:p w14:paraId="1DAF411C" w14:textId="77777777" w:rsidR="00A45F0C" w:rsidRPr="000153A3" w:rsidRDefault="00A45F0C" w:rsidP="00A45F0C">
      <w:pPr>
        <w:rPr>
          <w:szCs w:val="24"/>
          <w:lang w:eastAsia="fr-FR"/>
        </w:rPr>
      </w:pPr>
      <w:r w:rsidRPr="000153A3">
        <w:rPr>
          <w:b/>
          <w:bCs/>
          <w:lang w:eastAsia="fr-FR"/>
        </w:rPr>
        <w:t xml:space="preserve">5 : </w:t>
      </w:r>
      <w:r w:rsidRPr="000153A3">
        <w:rPr>
          <w:lang w:eastAsia="fr-FR"/>
        </w:rPr>
        <w:t>bnf.fr</w:t>
      </w:r>
    </w:p>
    <w:p w14:paraId="67619C7F" w14:textId="77777777" w:rsidR="00A45F0C" w:rsidRPr="000153A3" w:rsidRDefault="00A45F0C" w:rsidP="00A45F0C">
      <w:pPr>
        <w:rPr>
          <w:szCs w:val="24"/>
          <w:lang w:eastAsia="fr-FR"/>
        </w:rPr>
      </w:pPr>
    </w:p>
    <w:p w14:paraId="26BD9F5C" w14:textId="77777777" w:rsidR="00A45F0C" w:rsidRPr="000153A3" w:rsidRDefault="00A45F0C" w:rsidP="00A45F0C">
      <w:pPr>
        <w:rPr>
          <w:szCs w:val="24"/>
          <w:lang w:eastAsia="fr-FR"/>
        </w:rPr>
      </w:pPr>
      <w:r w:rsidRPr="000153A3">
        <w:rPr>
          <w:b/>
          <w:bCs/>
          <w:lang w:eastAsia="fr-FR"/>
        </w:rPr>
        <w:t>Question 2 :</w:t>
      </w:r>
      <w:r w:rsidRPr="000153A3">
        <w:rPr>
          <w:lang w:eastAsia="fr-FR"/>
        </w:rPr>
        <w:t xml:space="preserve"> Quelles sont les informations à indiquer quand on fait référence à une page web dans un rapport ? </w:t>
      </w:r>
    </w:p>
    <w:p w14:paraId="5397637D" w14:textId="77777777" w:rsidR="00A45F0C" w:rsidRPr="000153A3" w:rsidRDefault="00A45F0C" w:rsidP="00A45F0C">
      <w:pPr>
        <w:rPr>
          <w:szCs w:val="24"/>
          <w:lang w:eastAsia="fr-FR"/>
        </w:rPr>
      </w:pPr>
      <w:r w:rsidRPr="000153A3">
        <w:rPr>
          <w:b/>
          <w:bCs/>
          <w:lang w:eastAsia="fr-FR"/>
        </w:rPr>
        <w:t xml:space="preserve">1 : </w:t>
      </w:r>
      <w:r w:rsidRPr="000153A3">
        <w:rPr>
          <w:lang w:eastAsia="fr-FR"/>
        </w:rPr>
        <w:t>L'URL.</w:t>
      </w:r>
    </w:p>
    <w:p w14:paraId="71D08ECB" w14:textId="77777777" w:rsidR="00A45F0C" w:rsidRPr="000153A3" w:rsidRDefault="00A45F0C" w:rsidP="00A45F0C">
      <w:pPr>
        <w:rPr>
          <w:szCs w:val="24"/>
          <w:lang w:eastAsia="fr-FR"/>
        </w:rPr>
      </w:pPr>
      <w:r w:rsidRPr="000153A3">
        <w:rPr>
          <w:b/>
          <w:bCs/>
          <w:lang w:eastAsia="fr-FR"/>
        </w:rPr>
        <w:t xml:space="preserve">2 : </w:t>
      </w:r>
      <w:r w:rsidRPr="000153A3">
        <w:rPr>
          <w:lang w:eastAsia="fr-FR"/>
        </w:rPr>
        <w:t>La date de consultation.</w:t>
      </w:r>
    </w:p>
    <w:p w14:paraId="69030086" w14:textId="77777777" w:rsidR="00A45F0C" w:rsidRPr="000153A3" w:rsidRDefault="00A45F0C" w:rsidP="00A45F0C">
      <w:pPr>
        <w:rPr>
          <w:szCs w:val="24"/>
          <w:lang w:eastAsia="fr-FR"/>
        </w:rPr>
      </w:pPr>
      <w:r w:rsidRPr="000153A3">
        <w:rPr>
          <w:b/>
          <w:bCs/>
          <w:lang w:eastAsia="fr-FR"/>
        </w:rPr>
        <w:t xml:space="preserve">3 : </w:t>
      </w:r>
      <w:r w:rsidRPr="000153A3">
        <w:rPr>
          <w:lang w:eastAsia="fr-FR"/>
        </w:rPr>
        <w:t>L'auteur.</w:t>
      </w:r>
    </w:p>
    <w:p w14:paraId="3337FB68" w14:textId="77777777" w:rsidR="00A45F0C" w:rsidRPr="000153A3" w:rsidRDefault="00A45F0C" w:rsidP="00A45F0C">
      <w:pPr>
        <w:rPr>
          <w:szCs w:val="24"/>
          <w:lang w:eastAsia="fr-FR"/>
        </w:rPr>
      </w:pPr>
      <w:r w:rsidRPr="000153A3">
        <w:rPr>
          <w:b/>
          <w:bCs/>
          <w:lang w:eastAsia="fr-FR"/>
        </w:rPr>
        <w:t xml:space="preserve">4 : </w:t>
      </w:r>
      <w:r w:rsidRPr="000153A3">
        <w:rPr>
          <w:lang w:eastAsia="fr-FR"/>
        </w:rPr>
        <w:t>Le propriétaire du nom de domaine.</w:t>
      </w:r>
    </w:p>
    <w:p w14:paraId="05B49FC0" w14:textId="77777777" w:rsidR="00A45F0C" w:rsidRPr="000153A3" w:rsidRDefault="00A45F0C" w:rsidP="00A45F0C">
      <w:pPr>
        <w:rPr>
          <w:szCs w:val="24"/>
          <w:lang w:eastAsia="fr-FR"/>
        </w:rPr>
      </w:pPr>
      <w:r w:rsidRPr="000153A3">
        <w:rPr>
          <w:b/>
          <w:bCs/>
          <w:lang w:eastAsia="fr-FR"/>
        </w:rPr>
        <w:t xml:space="preserve">5 : </w:t>
      </w:r>
      <w:r w:rsidRPr="000153A3">
        <w:rPr>
          <w:lang w:eastAsia="fr-FR"/>
        </w:rPr>
        <w:t>Le mot de passe pour y accéder.</w:t>
      </w:r>
    </w:p>
    <w:p w14:paraId="7D61297E" w14:textId="77777777" w:rsidR="00A45F0C" w:rsidRPr="000153A3" w:rsidRDefault="00A45F0C" w:rsidP="00A45F0C">
      <w:pPr>
        <w:rPr>
          <w:szCs w:val="24"/>
          <w:lang w:eastAsia="fr-FR"/>
        </w:rPr>
      </w:pPr>
    </w:p>
    <w:p w14:paraId="1381AF14" w14:textId="77777777" w:rsidR="00A45F0C" w:rsidRPr="000153A3" w:rsidRDefault="00A45F0C" w:rsidP="00A45F0C">
      <w:pPr>
        <w:rPr>
          <w:szCs w:val="24"/>
          <w:lang w:eastAsia="fr-FR"/>
        </w:rPr>
      </w:pPr>
      <w:r w:rsidRPr="000153A3">
        <w:rPr>
          <w:b/>
          <w:bCs/>
          <w:lang w:eastAsia="fr-FR"/>
        </w:rPr>
        <w:t>Question 3 :</w:t>
      </w:r>
      <w:r w:rsidRPr="000153A3">
        <w:rPr>
          <w:lang w:eastAsia="fr-FR"/>
        </w:rPr>
        <w:t xml:space="preserve"> Parmi ces types de sources, lequel est le plus fiable ? </w:t>
      </w:r>
    </w:p>
    <w:p w14:paraId="71263FBF" w14:textId="77777777" w:rsidR="00A45F0C" w:rsidRPr="000153A3" w:rsidRDefault="00A45F0C" w:rsidP="00A45F0C">
      <w:pPr>
        <w:rPr>
          <w:szCs w:val="24"/>
          <w:lang w:eastAsia="fr-FR"/>
        </w:rPr>
      </w:pPr>
      <w:r w:rsidRPr="000153A3">
        <w:rPr>
          <w:b/>
          <w:bCs/>
          <w:lang w:eastAsia="fr-FR"/>
        </w:rPr>
        <w:t xml:space="preserve">1 : </w:t>
      </w:r>
      <w:r w:rsidRPr="000153A3">
        <w:rPr>
          <w:lang w:eastAsia="fr-FR"/>
        </w:rPr>
        <w:t>Les blogs.</w:t>
      </w:r>
    </w:p>
    <w:p w14:paraId="6368660A" w14:textId="77777777" w:rsidR="00A45F0C" w:rsidRPr="000153A3" w:rsidRDefault="00A45F0C" w:rsidP="00A45F0C">
      <w:pPr>
        <w:rPr>
          <w:szCs w:val="24"/>
          <w:lang w:eastAsia="fr-FR"/>
        </w:rPr>
      </w:pPr>
      <w:r w:rsidRPr="000153A3">
        <w:rPr>
          <w:b/>
          <w:bCs/>
          <w:lang w:eastAsia="fr-FR"/>
        </w:rPr>
        <w:t xml:space="preserve">2 : </w:t>
      </w:r>
      <w:r w:rsidRPr="000153A3">
        <w:rPr>
          <w:lang w:eastAsia="fr-FR"/>
        </w:rPr>
        <w:t>Les wikis.</w:t>
      </w:r>
    </w:p>
    <w:p w14:paraId="371F7DF4" w14:textId="77777777" w:rsidR="00A45F0C" w:rsidRPr="000153A3" w:rsidRDefault="00A45F0C" w:rsidP="00A45F0C">
      <w:pPr>
        <w:rPr>
          <w:szCs w:val="24"/>
          <w:lang w:eastAsia="fr-FR"/>
        </w:rPr>
      </w:pPr>
      <w:r w:rsidRPr="000153A3">
        <w:rPr>
          <w:b/>
          <w:bCs/>
          <w:lang w:eastAsia="fr-FR"/>
        </w:rPr>
        <w:lastRenderedPageBreak/>
        <w:t xml:space="preserve">3 : </w:t>
      </w:r>
      <w:r w:rsidRPr="000153A3">
        <w:rPr>
          <w:lang w:eastAsia="fr-FR"/>
        </w:rPr>
        <w:t>Les forums d'entraide.</w:t>
      </w:r>
    </w:p>
    <w:p w14:paraId="4E2FB7D5" w14:textId="77777777" w:rsidR="00A45F0C" w:rsidRPr="000153A3" w:rsidRDefault="00A45F0C" w:rsidP="00A45F0C">
      <w:pPr>
        <w:rPr>
          <w:szCs w:val="24"/>
          <w:lang w:eastAsia="fr-FR"/>
        </w:rPr>
      </w:pPr>
      <w:r w:rsidRPr="000153A3">
        <w:rPr>
          <w:b/>
          <w:bCs/>
          <w:lang w:eastAsia="fr-FR"/>
        </w:rPr>
        <w:t xml:space="preserve">4 : </w:t>
      </w:r>
      <w:r w:rsidRPr="000153A3">
        <w:rPr>
          <w:lang w:eastAsia="fr-FR"/>
        </w:rPr>
        <w:t>Les publications scientifiques.</w:t>
      </w:r>
    </w:p>
    <w:p w14:paraId="17AC3714" w14:textId="77777777" w:rsidR="00A45F0C" w:rsidRPr="000153A3" w:rsidRDefault="00A45F0C" w:rsidP="00A45F0C">
      <w:pPr>
        <w:rPr>
          <w:szCs w:val="24"/>
          <w:lang w:eastAsia="fr-FR"/>
        </w:rPr>
      </w:pPr>
      <w:r w:rsidRPr="000153A3">
        <w:rPr>
          <w:b/>
          <w:bCs/>
          <w:lang w:eastAsia="fr-FR"/>
        </w:rPr>
        <w:t xml:space="preserve">5 : </w:t>
      </w:r>
      <w:r w:rsidRPr="000153A3">
        <w:rPr>
          <w:lang w:eastAsia="fr-FR"/>
        </w:rPr>
        <w:t>Les pages personnelles.</w:t>
      </w:r>
    </w:p>
    <w:p w14:paraId="44C9C5CB" w14:textId="77777777" w:rsidR="00A45F0C" w:rsidRPr="000153A3" w:rsidRDefault="00A45F0C" w:rsidP="00A45F0C">
      <w:pPr>
        <w:rPr>
          <w:szCs w:val="24"/>
          <w:lang w:eastAsia="fr-FR"/>
        </w:rPr>
      </w:pPr>
    </w:p>
    <w:p w14:paraId="0BB5DA2F" w14:textId="77777777" w:rsidR="00A45F0C" w:rsidRPr="000153A3" w:rsidRDefault="00A45F0C" w:rsidP="00A45F0C">
      <w:pPr>
        <w:keepNext/>
        <w:rPr>
          <w:szCs w:val="24"/>
          <w:lang w:eastAsia="fr-FR"/>
        </w:rPr>
      </w:pPr>
      <w:r w:rsidRPr="000153A3">
        <w:rPr>
          <w:b/>
          <w:bCs/>
          <w:lang w:eastAsia="fr-FR"/>
        </w:rPr>
        <w:t>Question 4 :</w:t>
      </w:r>
      <w:r w:rsidRPr="000153A3">
        <w:rPr>
          <w:lang w:eastAsia="fr-FR"/>
        </w:rPr>
        <w:t xml:space="preserve"> Quels critères servent à évaluer la qualité d'une information trouvée sur le Web ? </w:t>
      </w:r>
    </w:p>
    <w:p w14:paraId="5A8003F5" w14:textId="77777777" w:rsidR="00A45F0C" w:rsidRPr="000153A3" w:rsidRDefault="00A45F0C" w:rsidP="00A45F0C">
      <w:pPr>
        <w:keepNext/>
        <w:rPr>
          <w:szCs w:val="24"/>
          <w:lang w:eastAsia="fr-FR"/>
        </w:rPr>
      </w:pPr>
      <w:r w:rsidRPr="000153A3">
        <w:rPr>
          <w:b/>
          <w:bCs/>
          <w:lang w:eastAsia="fr-FR"/>
        </w:rPr>
        <w:t xml:space="preserve">1 : </w:t>
      </w:r>
      <w:r w:rsidRPr="000153A3">
        <w:rPr>
          <w:lang w:eastAsia="fr-FR"/>
        </w:rPr>
        <w:t>La fiabilité de la source.</w:t>
      </w:r>
    </w:p>
    <w:p w14:paraId="7C24A165" w14:textId="77777777" w:rsidR="00A45F0C" w:rsidRPr="000153A3" w:rsidRDefault="00A45F0C" w:rsidP="00A45F0C">
      <w:pPr>
        <w:keepNext/>
        <w:rPr>
          <w:szCs w:val="24"/>
          <w:lang w:eastAsia="fr-FR"/>
        </w:rPr>
      </w:pPr>
      <w:r w:rsidRPr="000153A3">
        <w:rPr>
          <w:b/>
          <w:bCs/>
          <w:lang w:eastAsia="fr-FR"/>
        </w:rPr>
        <w:t xml:space="preserve">2 : </w:t>
      </w:r>
      <w:r w:rsidRPr="000153A3">
        <w:rPr>
          <w:lang w:eastAsia="fr-FR"/>
        </w:rPr>
        <w:t>L'accès authentifié à la ressource.</w:t>
      </w:r>
    </w:p>
    <w:p w14:paraId="2450A644" w14:textId="77777777" w:rsidR="00A45F0C" w:rsidRPr="000153A3" w:rsidRDefault="00A45F0C" w:rsidP="00A45F0C">
      <w:pPr>
        <w:rPr>
          <w:szCs w:val="24"/>
          <w:lang w:eastAsia="fr-FR"/>
        </w:rPr>
      </w:pPr>
      <w:r w:rsidRPr="000153A3">
        <w:rPr>
          <w:b/>
          <w:bCs/>
          <w:lang w:eastAsia="fr-FR"/>
        </w:rPr>
        <w:t xml:space="preserve">3 : </w:t>
      </w:r>
      <w:r w:rsidRPr="000153A3">
        <w:rPr>
          <w:lang w:eastAsia="fr-FR"/>
        </w:rPr>
        <w:t>Le prix de la ressource.</w:t>
      </w:r>
    </w:p>
    <w:p w14:paraId="45073ADF" w14:textId="77777777" w:rsidR="00A45F0C" w:rsidRPr="000153A3" w:rsidRDefault="00A45F0C" w:rsidP="00A45F0C">
      <w:pPr>
        <w:rPr>
          <w:szCs w:val="24"/>
          <w:lang w:eastAsia="fr-FR"/>
        </w:rPr>
      </w:pPr>
    </w:p>
    <w:p w14:paraId="416A5162" w14:textId="77777777" w:rsidR="00A45F0C" w:rsidRPr="000153A3" w:rsidRDefault="00A45F0C" w:rsidP="00A45F0C">
      <w:pPr>
        <w:rPr>
          <w:szCs w:val="24"/>
          <w:lang w:eastAsia="fr-FR"/>
        </w:rPr>
      </w:pPr>
      <w:r w:rsidRPr="000153A3">
        <w:rPr>
          <w:b/>
          <w:bCs/>
          <w:lang w:eastAsia="fr-FR"/>
        </w:rPr>
        <w:t>Question 5 :</w:t>
      </w:r>
      <w:r w:rsidRPr="000153A3">
        <w:rPr>
          <w:lang w:eastAsia="fr-FR"/>
        </w:rPr>
        <w:t xml:space="preserve"> Que peut-on dire de </w:t>
      </w:r>
      <w:proofErr w:type="spellStart"/>
      <w:r w:rsidRPr="000153A3">
        <w:rPr>
          <w:lang w:eastAsia="fr-FR"/>
        </w:rPr>
        <w:t>wikipédia</w:t>
      </w:r>
      <w:proofErr w:type="spellEnd"/>
      <w:r w:rsidRPr="000153A3">
        <w:rPr>
          <w:lang w:eastAsia="fr-FR"/>
        </w:rPr>
        <w:t xml:space="preserve"> ? </w:t>
      </w:r>
    </w:p>
    <w:p w14:paraId="26C0E44F" w14:textId="77777777" w:rsidR="00A45F0C" w:rsidRPr="000153A3" w:rsidRDefault="00A45F0C" w:rsidP="00A45F0C">
      <w:pPr>
        <w:rPr>
          <w:szCs w:val="24"/>
          <w:lang w:eastAsia="fr-FR"/>
        </w:rPr>
      </w:pPr>
      <w:r w:rsidRPr="000153A3">
        <w:rPr>
          <w:b/>
          <w:bCs/>
          <w:lang w:eastAsia="fr-FR"/>
        </w:rPr>
        <w:t xml:space="preserve">1 : </w:t>
      </w:r>
      <w:r w:rsidRPr="000153A3">
        <w:rPr>
          <w:lang w:eastAsia="fr-FR"/>
        </w:rPr>
        <w:t>C'est une encyclopédie collaborative en ligne.</w:t>
      </w:r>
    </w:p>
    <w:p w14:paraId="51037E05" w14:textId="77777777" w:rsidR="00A45F0C" w:rsidRPr="000153A3" w:rsidRDefault="00A45F0C" w:rsidP="00A45F0C">
      <w:pPr>
        <w:rPr>
          <w:szCs w:val="24"/>
          <w:lang w:eastAsia="fr-FR"/>
        </w:rPr>
      </w:pPr>
      <w:r w:rsidRPr="000153A3">
        <w:rPr>
          <w:b/>
          <w:bCs/>
          <w:lang w:eastAsia="fr-FR"/>
        </w:rPr>
        <w:t xml:space="preserve">2 : </w:t>
      </w:r>
      <w:r w:rsidRPr="000153A3">
        <w:rPr>
          <w:lang w:eastAsia="fr-FR"/>
        </w:rPr>
        <w:t>C'est une encyclopédie dont les articles sont écrits par des bibliothécaires.</w:t>
      </w:r>
    </w:p>
    <w:p w14:paraId="0E065F0F" w14:textId="77777777" w:rsidR="00A45F0C" w:rsidRPr="000153A3" w:rsidRDefault="00A45F0C" w:rsidP="00A45F0C">
      <w:pPr>
        <w:rPr>
          <w:szCs w:val="24"/>
          <w:lang w:eastAsia="fr-FR"/>
        </w:rPr>
      </w:pPr>
      <w:r w:rsidRPr="000153A3">
        <w:rPr>
          <w:b/>
          <w:bCs/>
          <w:lang w:eastAsia="fr-FR"/>
        </w:rPr>
        <w:t xml:space="preserve">3 : </w:t>
      </w:r>
      <w:r w:rsidRPr="000153A3">
        <w:rPr>
          <w:lang w:eastAsia="fr-FR"/>
        </w:rPr>
        <w:t>C'est une encyclopédie dont les contributeurs sont rémunérés en fonction de la popularité de leurs articles.</w:t>
      </w:r>
    </w:p>
    <w:p w14:paraId="257982BD" w14:textId="77777777" w:rsidR="00A45F0C" w:rsidRPr="000153A3" w:rsidRDefault="00A45F0C" w:rsidP="00A45F0C">
      <w:pPr>
        <w:rPr>
          <w:szCs w:val="24"/>
          <w:lang w:eastAsia="fr-FR"/>
        </w:rPr>
      </w:pPr>
      <w:r w:rsidRPr="000153A3">
        <w:rPr>
          <w:b/>
          <w:bCs/>
          <w:lang w:eastAsia="fr-FR"/>
        </w:rPr>
        <w:t xml:space="preserve">4 : </w:t>
      </w:r>
      <w:r w:rsidRPr="000153A3">
        <w:rPr>
          <w:lang w:eastAsia="fr-FR"/>
        </w:rPr>
        <w:t xml:space="preserve">C'est </w:t>
      </w:r>
      <w:proofErr w:type="gramStart"/>
      <w:r w:rsidRPr="000153A3">
        <w:rPr>
          <w:lang w:eastAsia="fr-FR"/>
        </w:rPr>
        <w:t>un encyclopédie créée</w:t>
      </w:r>
      <w:proofErr w:type="gramEnd"/>
      <w:r w:rsidRPr="000153A3">
        <w:rPr>
          <w:lang w:eastAsia="fr-FR"/>
        </w:rPr>
        <w:t xml:space="preserve"> par l'éducation nationale.</w:t>
      </w:r>
    </w:p>
    <w:p w14:paraId="419960A8" w14:textId="77777777" w:rsidR="00A45F0C" w:rsidRPr="000153A3" w:rsidRDefault="00A45F0C" w:rsidP="00A45F0C">
      <w:pPr>
        <w:rPr>
          <w:szCs w:val="24"/>
          <w:lang w:eastAsia="fr-FR"/>
        </w:rPr>
      </w:pPr>
    </w:p>
    <w:p w14:paraId="5D66F326" w14:textId="1D86C12B" w:rsidR="00A45F0C" w:rsidRPr="000153A3" w:rsidRDefault="00A45F0C" w:rsidP="00A45F0C">
      <w:pPr>
        <w:keepNext/>
        <w:rPr>
          <w:szCs w:val="24"/>
          <w:lang w:eastAsia="fr-FR"/>
        </w:rPr>
      </w:pPr>
      <w:r w:rsidRPr="000153A3">
        <w:rPr>
          <w:b/>
          <w:bCs/>
          <w:lang w:eastAsia="fr-FR"/>
        </w:rPr>
        <w:t xml:space="preserve">Question </w:t>
      </w:r>
      <w:r w:rsidR="00835992">
        <w:rPr>
          <w:b/>
          <w:bCs/>
          <w:lang w:eastAsia="fr-FR"/>
        </w:rPr>
        <w:t>6</w:t>
      </w:r>
      <w:r w:rsidRPr="000153A3">
        <w:rPr>
          <w:b/>
          <w:bCs/>
          <w:lang w:eastAsia="fr-FR"/>
        </w:rPr>
        <w:t xml:space="preserve"> :</w:t>
      </w:r>
      <w:r w:rsidRPr="000153A3">
        <w:rPr>
          <w:lang w:eastAsia="fr-FR"/>
        </w:rPr>
        <w:t xml:space="preserve"> Dans une requête, quand utilise-t-on l'opérateur OR entre deux mots ? </w:t>
      </w:r>
    </w:p>
    <w:p w14:paraId="518AF0B0" w14:textId="77777777" w:rsidR="00A45F0C" w:rsidRPr="000153A3" w:rsidRDefault="00A45F0C" w:rsidP="00A45F0C">
      <w:pPr>
        <w:keepNext/>
        <w:rPr>
          <w:szCs w:val="24"/>
          <w:lang w:eastAsia="fr-FR"/>
        </w:rPr>
      </w:pPr>
      <w:r w:rsidRPr="000153A3">
        <w:rPr>
          <w:b/>
          <w:bCs/>
          <w:lang w:eastAsia="fr-FR"/>
        </w:rPr>
        <w:t xml:space="preserve">1 : </w:t>
      </w:r>
      <w:r w:rsidRPr="000153A3">
        <w:rPr>
          <w:lang w:eastAsia="fr-FR"/>
        </w:rPr>
        <w:t>Quand au moins l'un des deux mots doit être présent.</w:t>
      </w:r>
    </w:p>
    <w:p w14:paraId="5A4081C1" w14:textId="77777777" w:rsidR="00A45F0C" w:rsidRPr="000153A3" w:rsidRDefault="00A45F0C" w:rsidP="00A45F0C">
      <w:pPr>
        <w:keepNext/>
        <w:rPr>
          <w:szCs w:val="24"/>
          <w:lang w:eastAsia="fr-FR"/>
        </w:rPr>
      </w:pPr>
      <w:r w:rsidRPr="000153A3">
        <w:rPr>
          <w:b/>
          <w:bCs/>
          <w:lang w:eastAsia="fr-FR"/>
        </w:rPr>
        <w:t xml:space="preserve">2 : </w:t>
      </w:r>
      <w:r w:rsidRPr="000153A3">
        <w:rPr>
          <w:lang w:eastAsia="fr-FR"/>
        </w:rPr>
        <w:t>Quand l'un des deux mots doit être présent mais pas les deux.</w:t>
      </w:r>
    </w:p>
    <w:p w14:paraId="77BE9F94" w14:textId="77777777" w:rsidR="00A45F0C" w:rsidRPr="000153A3" w:rsidRDefault="00A45F0C" w:rsidP="00A45F0C">
      <w:pPr>
        <w:keepNext/>
        <w:rPr>
          <w:szCs w:val="24"/>
          <w:lang w:eastAsia="fr-FR"/>
        </w:rPr>
      </w:pPr>
      <w:r w:rsidRPr="000153A3">
        <w:rPr>
          <w:b/>
          <w:bCs/>
          <w:lang w:eastAsia="fr-FR"/>
        </w:rPr>
        <w:t xml:space="preserve">3 : </w:t>
      </w:r>
      <w:r w:rsidRPr="000153A3">
        <w:rPr>
          <w:lang w:eastAsia="fr-FR"/>
        </w:rPr>
        <w:t>Quand les deux mots doivent être présents.</w:t>
      </w:r>
    </w:p>
    <w:p w14:paraId="66FCE221" w14:textId="77777777" w:rsidR="00A45F0C" w:rsidRPr="000153A3" w:rsidRDefault="00A45F0C" w:rsidP="00A45F0C">
      <w:pPr>
        <w:keepNext/>
        <w:rPr>
          <w:szCs w:val="24"/>
          <w:lang w:eastAsia="fr-FR"/>
        </w:rPr>
      </w:pPr>
      <w:r w:rsidRPr="000153A3">
        <w:rPr>
          <w:b/>
          <w:bCs/>
          <w:lang w:eastAsia="fr-FR"/>
        </w:rPr>
        <w:t xml:space="preserve">4 : </w:t>
      </w:r>
      <w:r w:rsidRPr="000153A3">
        <w:rPr>
          <w:lang w:eastAsia="fr-FR"/>
        </w:rPr>
        <w:t>Quand aucun des deux mots ne doit être présent.</w:t>
      </w:r>
    </w:p>
    <w:p w14:paraId="0E7C0573" w14:textId="77777777" w:rsidR="00A45F0C" w:rsidRPr="000153A3" w:rsidRDefault="00A45F0C" w:rsidP="00A45F0C">
      <w:pPr>
        <w:keepNext/>
        <w:rPr>
          <w:szCs w:val="24"/>
          <w:lang w:eastAsia="fr-FR"/>
        </w:rPr>
      </w:pPr>
      <w:r w:rsidRPr="000153A3">
        <w:rPr>
          <w:b/>
          <w:bCs/>
          <w:lang w:eastAsia="fr-FR"/>
        </w:rPr>
        <w:t xml:space="preserve">5 : </w:t>
      </w:r>
      <w:r w:rsidRPr="000153A3">
        <w:rPr>
          <w:lang w:eastAsia="fr-FR"/>
        </w:rPr>
        <w:t>Si les deux mots doivent être présents et dans le même ordre.</w:t>
      </w:r>
    </w:p>
    <w:p w14:paraId="46E9D11D" w14:textId="77777777" w:rsidR="00A45F0C" w:rsidRPr="000153A3" w:rsidRDefault="00A45F0C" w:rsidP="00A45F0C">
      <w:pPr>
        <w:rPr>
          <w:szCs w:val="24"/>
          <w:lang w:eastAsia="fr-FR"/>
        </w:rPr>
      </w:pPr>
    </w:p>
    <w:p w14:paraId="13081231" w14:textId="75ECA6CC" w:rsidR="00A45F0C" w:rsidRPr="000153A3" w:rsidRDefault="00A45F0C" w:rsidP="00A45F0C">
      <w:pPr>
        <w:rPr>
          <w:szCs w:val="24"/>
          <w:lang w:eastAsia="fr-FR"/>
        </w:rPr>
      </w:pPr>
      <w:r w:rsidRPr="000153A3">
        <w:rPr>
          <w:b/>
          <w:bCs/>
          <w:lang w:eastAsia="fr-FR"/>
        </w:rPr>
        <w:t xml:space="preserve">Question </w:t>
      </w:r>
      <w:r w:rsidR="00835992">
        <w:rPr>
          <w:b/>
          <w:bCs/>
          <w:lang w:eastAsia="fr-FR"/>
        </w:rPr>
        <w:t>7</w:t>
      </w:r>
      <w:r w:rsidRPr="000153A3">
        <w:rPr>
          <w:b/>
          <w:bCs/>
          <w:lang w:eastAsia="fr-FR"/>
        </w:rPr>
        <w:t xml:space="preserve"> :</w:t>
      </w:r>
      <w:r w:rsidRPr="000153A3">
        <w:rPr>
          <w:lang w:eastAsia="fr-FR"/>
        </w:rPr>
        <w:t xml:space="preserve"> Comment peut-on signifier dans une requête qu'un mot-clé doit être exclu des réponses ? </w:t>
      </w:r>
    </w:p>
    <w:p w14:paraId="37AE8E4F" w14:textId="77777777" w:rsidR="00A45F0C" w:rsidRPr="000153A3" w:rsidRDefault="00A45F0C" w:rsidP="00A45F0C">
      <w:pPr>
        <w:rPr>
          <w:szCs w:val="24"/>
          <w:lang w:eastAsia="fr-FR"/>
        </w:rPr>
      </w:pPr>
      <w:r w:rsidRPr="000153A3">
        <w:rPr>
          <w:b/>
          <w:bCs/>
          <w:lang w:eastAsia="fr-FR"/>
        </w:rPr>
        <w:t xml:space="preserve">1 : </w:t>
      </w:r>
      <w:r w:rsidRPr="000153A3">
        <w:rPr>
          <w:lang w:eastAsia="fr-FR"/>
        </w:rPr>
        <w:t>En mettant le mot-clé entre crochets.</w:t>
      </w:r>
    </w:p>
    <w:p w14:paraId="3E96427E" w14:textId="77777777" w:rsidR="00A45F0C" w:rsidRPr="000153A3" w:rsidRDefault="00A45F0C" w:rsidP="00A45F0C">
      <w:pPr>
        <w:rPr>
          <w:szCs w:val="24"/>
          <w:lang w:eastAsia="fr-FR"/>
        </w:rPr>
      </w:pPr>
      <w:r w:rsidRPr="000153A3">
        <w:rPr>
          <w:b/>
          <w:bCs/>
          <w:lang w:eastAsia="fr-FR"/>
        </w:rPr>
        <w:t xml:space="preserve">2 : </w:t>
      </w:r>
      <w:r w:rsidRPr="000153A3">
        <w:rPr>
          <w:lang w:eastAsia="fr-FR"/>
        </w:rPr>
        <w:t>En faisant précéder le mot-clé du symbole + (plus).</w:t>
      </w:r>
    </w:p>
    <w:p w14:paraId="2581B4CA" w14:textId="77777777" w:rsidR="00A45F0C" w:rsidRPr="000153A3" w:rsidRDefault="00A45F0C" w:rsidP="00A45F0C">
      <w:pPr>
        <w:rPr>
          <w:szCs w:val="24"/>
          <w:lang w:eastAsia="fr-FR"/>
        </w:rPr>
      </w:pPr>
      <w:r w:rsidRPr="000153A3">
        <w:rPr>
          <w:b/>
          <w:bCs/>
          <w:lang w:eastAsia="fr-FR"/>
        </w:rPr>
        <w:t xml:space="preserve">3 : </w:t>
      </w:r>
      <w:r w:rsidRPr="000153A3">
        <w:rPr>
          <w:lang w:eastAsia="fr-FR"/>
        </w:rPr>
        <w:t>En mettant le mot-clé entre guillemets.</w:t>
      </w:r>
    </w:p>
    <w:p w14:paraId="7C017B20" w14:textId="77777777" w:rsidR="00A45F0C" w:rsidRPr="000153A3" w:rsidRDefault="00A45F0C" w:rsidP="00A45F0C">
      <w:pPr>
        <w:rPr>
          <w:szCs w:val="24"/>
          <w:lang w:eastAsia="fr-FR"/>
        </w:rPr>
      </w:pPr>
      <w:r w:rsidRPr="000153A3">
        <w:rPr>
          <w:b/>
          <w:bCs/>
          <w:lang w:eastAsia="fr-FR"/>
        </w:rPr>
        <w:lastRenderedPageBreak/>
        <w:t xml:space="preserve">4 : </w:t>
      </w:r>
      <w:r w:rsidRPr="000153A3">
        <w:rPr>
          <w:lang w:eastAsia="fr-FR"/>
        </w:rPr>
        <w:t>En faisant précéder le mot-clé du symbole ' (moins).</w:t>
      </w:r>
    </w:p>
    <w:p w14:paraId="5FDD8158" w14:textId="77777777" w:rsidR="00A45F0C" w:rsidRPr="000153A3" w:rsidRDefault="00A45F0C" w:rsidP="00A45F0C">
      <w:pPr>
        <w:rPr>
          <w:szCs w:val="24"/>
          <w:lang w:eastAsia="fr-FR"/>
        </w:rPr>
      </w:pPr>
    </w:p>
    <w:p w14:paraId="312651C9" w14:textId="19AD2689" w:rsidR="00A45F0C" w:rsidRPr="000153A3" w:rsidRDefault="00A45F0C" w:rsidP="00A45F0C">
      <w:pPr>
        <w:rPr>
          <w:szCs w:val="24"/>
          <w:lang w:eastAsia="fr-FR"/>
        </w:rPr>
      </w:pPr>
      <w:r w:rsidRPr="000153A3">
        <w:rPr>
          <w:b/>
          <w:bCs/>
          <w:lang w:eastAsia="fr-FR"/>
        </w:rPr>
        <w:t xml:space="preserve">Question </w:t>
      </w:r>
      <w:r w:rsidR="00835992">
        <w:rPr>
          <w:b/>
          <w:bCs/>
          <w:lang w:eastAsia="fr-FR"/>
        </w:rPr>
        <w:t>8</w:t>
      </w:r>
      <w:r w:rsidRPr="000153A3">
        <w:rPr>
          <w:b/>
          <w:bCs/>
          <w:lang w:eastAsia="fr-FR"/>
        </w:rPr>
        <w:t xml:space="preserve"> :</w:t>
      </w:r>
      <w:r w:rsidRPr="000153A3">
        <w:rPr>
          <w:lang w:eastAsia="fr-FR"/>
        </w:rPr>
        <w:t xml:space="preserve"> Quelle requête donne le plus grand nombre de résultats ? </w:t>
      </w:r>
    </w:p>
    <w:p w14:paraId="261C4857" w14:textId="77777777" w:rsidR="00A45F0C" w:rsidRPr="000153A3" w:rsidRDefault="00A45F0C" w:rsidP="00A45F0C">
      <w:pPr>
        <w:rPr>
          <w:szCs w:val="24"/>
          <w:lang w:eastAsia="fr-FR"/>
        </w:rPr>
      </w:pPr>
      <w:r w:rsidRPr="000153A3">
        <w:rPr>
          <w:b/>
          <w:bCs/>
          <w:lang w:eastAsia="fr-FR"/>
        </w:rPr>
        <w:t xml:space="preserve">1 : </w:t>
      </w:r>
      <w:r w:rsidRPr="000153A3">
        <w:rPr>
          <w:lang w:eastAsia="fr-FR"/>
        </w:rPr>
        <w:t>chien blanc</w:t>
      </w:r>
    </w:p>
    <w:p w14:paraId="260FED8D" w14:textId="77777777" w:rsidR="00A45F0C" w:rsidRPr="000153A3" w:rsidRDefault="00A45F0C" w:rsidP="00A45F0C">
      <w:pPr>
        <w:rPr>
          <w:szCs w:val="24"/>
          <w:lang w:eastAsia="fr-FR"/>
        </w:rPr>
      </w:pPr>
      <w:r w:rsidRPr="000153A3">
        <w:rPr>
          <w:b/>
          <w:bCs/>
          <w:lang w:eastAsia="fr-FR"/>
        </w:rPr>
        <w:t xml:space="preserve">2 : </w:t>
      </w:r>
      <w:r w:rsidRPr="000153A3">
        <w:rPr>
          <w:lang w:eastAsia="fr-FR"/>
        </w:rPr>
        <w:t>"chien blanc"</w:t>
      </w:r>
    </w:p>
    <w:p w14:paraId="4C18F9B0" w14:textId="77777777" w:rsidR="00A45F0C" w:rsidRPr="000153A3" w:rsidRDefault="00A45F0C" w:rsidP="00A45F0C">
      <w:pPr>
        <w:rPr>
          <w:szCs w:val="24"/>
          <w:lang w:eastAsia="fr-FR"/>
        </w:rPr>
      </w:pPr>
      <w:r w:rsidRPr="000153A3">
        <w:rPr>
          <w:b/>
          <w:bCs/>
          <w:lang w:eastAsia="fr-FR"/>
        </w:rPr>
        <w:t xml:space="preserve">3 : </w:t>
      </w:r>
      <w:r w:rsidRPr="000153A3">
        <w:rPr>
          <w:lang w:eastAsia="fr-FR"/>
        </w:rPr>
        <w:t>+chien +blanc</w:t>
      </w:r>
    </w:p>
    <w:p w14:paraId="752FA901" w14:textId="77777777" w:rsidR="00A45F0C" w:rsidRPr="000153A3" w:rsidRDefault="00A45F0C" w:rsidP="00A45F0C">
      <w:pPr>
        <w:rPr>
          <w:szCs w:val="24"/>
          <w:lang w:eastAsia="fr-FR"/>
        </w:rPr>
      </w:pPr>
      <w:r w:rsidRPr="000153A3">
        <w:rPr>
          <w:b/>
          <w:bCs/>
          <w:lang w:eastAsia="fr-FR"/>
        </w:rPr>
        <w:t xml:space="preserve">4 : </w:t>
      </w:r>
      <w:r w:rsidRPr="000153A3">
        <w:rPr>
          <w:lang w:eastAsia="fr-FR"/>
        </w:rPr>
        <w:t>chien "blanc ou noir"</w:t>
      </w:r>
    </w:p>
    <w:p w14:paraId="407383EC" w14:textId="77777777" w:rsidR="00A45F0C" w:rsidRPr="000153A3" w:rsidRDefault="00A45F0C" w:rsidP="00A45F0C">
      <w:pPr>
        <w:rPr>
          <w:szCs w:val="24"/>
          <w:lang w:eastAsia="fr-FR"/>
        </w:rPr>
      </w:pPr>
    </w:p>
    <w:p w14:paraId="2A98D89E" w14:textId="3E9D9408" w:rsidR="00A45F0C" w:rsidRPr="000153A3" w:rsidRDefault="00A45F0C" w:rsidP="00A45F0C">
      <w:pPr>
        <w:rPr>
          <w:szCs w:val="24"/>
          <w:lang w:eastAsia="fr-FR"/>
        </w:rPr>
      </w:pPr>
      <w:r w:rsidRPr="000153A3">
        <w:rPr>
          <w:b/>
          <w:bCs/>
          <w:lang w:eastAsia="fr-FR"/>
        </w:rPr>
        <w:t xml:space="preserve">Question </w:t>
      </w:r>
      <w:r w:rsidR="00835992">
        <w:rPr>
          <w:b/>
          <w:bCs/>
          <w:lang w:eastAsia="fr-FR"/>
        </w:rPr>
        <w:t>9</w:t>
      </w:r>
      <w:r w:rsidRPr="000153A3">
        <w:rPr>
          <w:b/>
          <w:bCs/>
          <w:lang w:eastAsia="fr-FR"/>
        </w:rPr>
        <w:t xml:space="preserve"> :</w:t>
      </w:r>
      <w:r w:rsidRPr="000153A3">
        <w:rPr>
          <w:lang w:eastAsia="fr-FR"/>
        </w:rPr>
        <w:t xml:space="preserve"> Lorsqu'on télécharge un fichier depuis le web sans désigner explicitement l'emplacement où l'enregistrer, où se trouve-t-il ? </w:t>
      </w:r>
    </w:p>
    <w:p w14:paraId="44BADDBF" w14:textId="77777777" w:rsidR="00A45F0C" w:rsidRPr="000153A3" w:rsidRDefault="00A45F0C" w:rsidP="00A45F0C">
      <w:pPr>
        <w:rPr>
          <w:szCs w:val="24"/>
          <w:lang w:eastAsia="fr-FR"/>
        </w:rPr>
      </w:pPr>
      <w:r w:rsidRPr="000153A3">
        <w:rPr>
          <w:b/>
          <w:bCs/>
          <w:lang w:eastAsia="fr-FR"/>
        </w:rPr>
        <w:t xml:space="preserve">1 : </w:t>
      </w:r>
      <w:r w:rsidRPr="000153A3">
        <w:rPr>
          <w:lang w:eastAsia="fr-FR"/>
        </w:rPr>
        <w:t>Dans le cache du navigateur.</w:t>
      </w:r>
    </w:p>
    <w:p w14:paraId="4FD9B2A4" w14:textId="77777777" w:rsidR="00A45F0C" w:rsidRPr="000153A3" w:rsidRDefault="00A45F0C" w:rsidP="00A45F0C">
      <w:pPr>
        <w:rPr>
          <w:szCs w:val="24"/>
          <w:lang w:eastAsia="fr-FR"/>
        </w:rPr>
      </w:pPr>
      <w:r w:rsidRPr="000153A3">
        <w:rPr>
          <w:b/>
          <w:bCs/>
          <w:lang w:eastAsia="fr-FR"/>
        </w:rPr>
        <w:t xml:space="preserve">2 : </w:t>
      </w:r>
      <w:r w:rsidRPr="000153A3">
        <w:rPr>
          <w:lang w:eastAsia="fr-FR"/>
        </w:rPr>
        <w:t>Dans le dossier des téléchargements indiqué dans les préférences du navigateur.</w:t>
      </w:r>
    </w:p>
    <w:p w14:paraId="6DA717A4" w14:textId="77777777" w:rsidR="00A45F0C" w:rsidRPr="000153A3" w:rsidRDefault="00A45F0C" w:rsidP="00A45F0C">
      <w:pPr>
        <w:rPr>
          <w:szCs w:val="24"/>
          <w:lang w:eastAsia="fr-FR"/>
        </w:rPr>
      </w:pPr>
      <w:r w:rsidRPr="000153A3">
        <w:rPr>
          <w:b/>
          <w:bCs/>
          <w:lang w:eastAsia="fr-FR"/>
        </w:rPr>
        <w:t xml:space="preserve">3 : </w:t>
      </w:r>
      <w:r w:rsidRPr="000153A3">
        <w:rPr>
          <w:lang w:eastAsia="fr-FR"/>
        </w:rPr>
        <w:t>Dans le dossier spécifié dans l'URL du lien sur lequel on a cliqué.</w:t>
      </w:r>
    </w:p>
    <w:p w14:paraId="3E42D528" w14:textId="77777777" w:rsidR="00A45F0C" w:rsidRPr="000153A3" w:rsidRDefault="00A45F0C" w:rsidP="00A45F0C">
      <w:pPr>
        <w:rPr>
          <w:szCs w:val="24"/>
          <w:lang w:eastAsia="fr-FR"/>
        </w:rPr>
      </w:pPr>
      <w:r w:rsidRPr="000153A3">
        <w:rPr>
          <w:b/>
          <w:bCs/>
          <w:lang w:eastAsia="fr-FR"/>
        </w:rPr>
        <w:t xml:space="preserve">4 : </w:t>
      </w:r>
      <w:r w:rsidRPr="000153A3">
        <w:rPr>
          <w:lang w:eastAsia="fr-FR"/>
        </w:rPr>
        <w:t>Dans les cookies du navigateur.</w:t>
      </w:r>
    </w:p>
    <w:p w14:paraId="24F82CA2" w14:textId="77777777" w:rsidR="00A45F0C" w:rsidRPr="000153A3" w:rsidRDefault="00A45F0C" w:rsidP="00A45F0C">
      <w:pPr>
        <w:rPr>
          <w:szCs w:val="24"/>
          <w:lang w:eastAsia="fr-FR"/>
        </w:rPr>
      </w:pPr>
    </w:p>
    <w:p w14:paraId="5FD5192B" w14:textId="3EBF3CDA" w:rsidR="00A45F0C" w:rsidRPr="00D57C7F" w:rsidRDefault="00A45F0C" w:rsidP="00835992">
      <w:pPr>
        <w:keepNext/>
        <w:rPr>
          <w:szCs w:val="24"/>
          <w:lang w:eastAsia="fr-FR"/>
        </w:rPr>
      </w:pPr>
      <w:r w:rsidRPr="00D57C7F">
        <w:rPr>
          <w:b/>
          <w:bCs/>
          <w:lang w:eastAsia="fr-FR"/>
        </w:rPr>
        <w:t xml:space="preserve">Question </w:t>
      </w:r>
      <w:r w:rsidR="00835992">
        <w:rPr>
          <w:b/>
          <w:bCs/>
          <w:lang w:eastAsia="fr-FR"/>
        </w:rPr>
        <w:t>10</w:t>
      </w:r>
      <w:r w:rsidRPr="00D57C7F">
        <w:rPr>
          <w:b/>
          <w:bCs/>
          <w:lang w:eastAsia="fr-FR"/>
        </w:rPr>
        <w:t xml:space="preserve"> :</w:t>
      </w:r>
      <w:r w:rsidRPr="00D57C7F">
        <w:rPr>
          <w:lang w:eastAsia="fr-FR"/>
        </w:rPr>
        <w:t xml:space="preserve"> Qu'est-ce qu'un témoin de connexion (cookie) ? </w:t>
      </w:r>
    </w:p>
    <w:p w14:paraId="0D336A0E" w14:textId="77777777" w:rsidR="00A45F0C" w:rsidRPr="00D57C7F" w:rsidRDefault="00A45F0C" w:rsidP="00835992">
      <w:pPr>
        <w:keepNext/>
        <w:rPr>
          <w:szCs w:val="24"/>
          <w:lang w:eastAsia="fr-FR"/>
        </w:rPr>
      </w:pPr>
      <w:r w:rsidRPr="00D57C7F">
        <w:rPr>
          <w:b/>
          <w:bCs/>
          <w:lang w:eastAsia="fr-FR"/>
        </w:rPr>
        <w:t xml:space="preserve">1 : </w:t>
      </w:r>
      <w:r w:rsidRPr="00D57C7F">
        <w:rPr>
          <w:lang w:eastAsia="fr-FR"/>
        </w:rPr>
        <w:t>Un fichier déposé par un logiciel espion sur l'ordinateur de l'internaute dans le but d'usurper son identité.</w:t>
      </w:r>
    </w:p>
    <w:p w14:paraId="08784FFD" w14:textId="77777777" w:rsidR="00A45F0C" w:rsidRPr="00D57C7F" w:rsidRDefault="00A45F0C" w:rsidP="00A45F0C">
      <w:pPr>
        <w:rPr>
          <w:szCs w:val="24"/>
          <w:lang w:eastAsia="fr-FR"/>
        </w:rPr>
      </w:pPr>
      <w:r w:rsidRPr="00D57C7F">
        <w:rPr>
          <w:b/>
          <w:bCs/>
          <w:lang w:eastAsia="fr-FR"/>
        </w:rPr>
        <w:t xml:space="preserve">2 : </w:t>
      </w:r>
      <w:r w:rsidRPr="00D57C7F">
        <w:rPr>
          <w:lang w:eastAsia="fr-FR"/>
        </w:rPr>
        <w:t>Un fichier enregistré par un site web sur son propre serveur pour mémoriser l'adresse IP de l'internaute qui consulte son site.</w:t>
      </w:r>
    </w:p>
    <w:p w14:paraId="0AA15988" w14:textId="77777777" w:rsidR="00A45F0C" w:rsidRPr="00D57C7F" w:rsidRDefault="00A45F0C" w:rsidP="00A45F0C">
      <w:pPr>
        <w:rPr>
          <w:szCs w:val="24"/>
          <w:lang w:eastAsia="fr-FR"/>
        </w:rPr>
      </w:pPr>
      <w:r w:rsidRPr="00D57C7F">
        <w:rPr>
          <w:b/>
          <w:bCs/>
          <w:lang w:eastAsia="fr-FR"/>
        </w:rPr>
        <w:t xml:space="preserve">3 : </w:t>
      </w:r>
      <w:r w:rsidRPr="00D57C7F">
        <w:rPr>
          <w:lang w:eastAsia="fr-FR"/>
        </w:rPr>
        <w:t>Un fichier déposé par un site web sur l'ordinateur de l'internaute dans le but de faciliter sa navigation.</w:t>
      </w:r>
    </w:p>
    <w:p w14:paraId="6AF467DB" w14:textId="77777777" w:rsidR="00A45F0C" w:rsidRPr="00D57C7F" w:rsidRDefault="00A45F0C" w:rsidP="00A45F0C">
      <w:pPr>
        <w:rPr>
          <w:szCs w:val="24"/>
          <w:lang w:eastAsia="fr-FR"/>
        </w:rPr>
      </w:pPr>
      <w:r w:rsidRPr="00D57C7F">
        <w:rPr>
          <w:b/>
          <w:bCs/>
          <w:lang w:eastAsia="fr-FR"/>
        </w:rPr>
        <w:t xml:space="preserve">4 : </w:t>
      </w:r>
      <w:r w:rsidRPr="00D57C7F">
        <w:rPr>
          <w:lang w:eastAsia="fr-FR"/>
        </w:rPr>
        <w:t>Un fichier enregistré sur les serveurs du fournisseur d'accès à Internet pour conserver les traces de connexion de ses abonnés.</w:t>
      </w:r>
    </w:p>
    <w:p w14:paraId="3D413844" w14:textId="77777777" w:rsidR="00A45F0C" w:rsidRPr="00D57C7F" w:rsidRDefault="00A45F0C" w:rsidP="00A45F0C">
      <w:pPr>
        <w:rPr>
          <w:szCs w:val="24"/>
          <w:lang w:eastAsia="fr-FR"/>
        </w:rPr>
      </w:pPr>
    </w:p>
    <w:p w14:paraId="2154E900" w14:textId="06BE5250" w:rsidR="00835992" w:rsidRDefault="00835992" w:rsidP="00835992">
      <w:pPr>
        <w:pStyle w:val="Titre"/>
      </w:pPr>
      <w:r>
        <w:t>EXERCICE 3</w:t>
      </w:r>
    </w:p>
    <w:p w14:paraId="0A77F215" w14:textId="77777777" w:rsidR="00835992" w:rsidRDefault="00835992" w:rsidP="0092476E">
      <w:pPr>
        <w:autoSpaceDE w:val="0"/>
        <w:autoSpaceDN w:val="0"/>
        <w:adjustRightInd w:val="0"/>
        <w:spacing w:after="0" w:line="240" w:lineRule="auto"/>
      </w:pPr>
    </w:p>
    <w:p w14:paraId="05B2D8A0" w14:textId="77777777" w:rsidR="004A667E" w:rsidRDefault="004A667E" w:rsidP="004A667E">
      <w:r w:rsidRPr="006F6995">
        <w:t xml:space="preserve">Les </w:t>
      </w:r>
      <w:proofErr w:type="spellStart"/>
      <w:r w:rsidRPr="006F6995">
        <w:t>elèves</w:t>
      </w:r>
      <w:proofErr w:type="spellEnd"/>
      <w:r w:rsidRPr="006F6995">
        <w:t xml:space="preserve"> dressent une carte mentale de l’évolution du numérique en utilisant l’outil en ligne</w:t>
      </w:r>
      <w:r>
        <w:t xml:space="preserve"> sur </w:t>
      </w:r>
      <w:hyperlink r:id="rId13" w:history="1">
        <w:r w:rsidRPr="0005784F">
          <w:rPr>
            <w:rStyle w:val="Lienhypertexte"/>
          </w:rPr>
          <w:t>https://coggle.it</w:t>
        </w:r>
      </w:hyperlink>
      <w:r>
        <w:t>.</w:t>
      </w:r>
    </w:p>
    <w:p w14:paraId="392D31D1" w14:textId="77777777" w:rsidR="004A667E" w:rsidRDefault="004A667E" w:rsidP="004A667E">
      <w:r>
        <w:t xml:space="preserve">Les élèves forment des groupes de 4 à 5. Ils se connectent avec leur comptes </w:t>
      </w:r>
      <w:proofErr w:type="spellStart"/>
      <w:r>
        <w:t>goggle</w:t>
      </w:r>
      <w:proofErr w:type="spellEnd"/>
      <w:r>
        <w:t>.</w:t>
      </w:r>
    </w:p>
    <w:p w14:paraId="15DCEFEA" w14:textId="77777777" w:rsidR="004A667E" w:rsidRDefault="004A667E" w:rsidP="004A667E">
      <w:pPr>
        <w:jc w:val="center"/>
      </w:pPr>
      <w:r>
        <w:rPr>
          <w:noProof/>
        </w:rPr>
        <w:lastRenderedPageBreak/>
        <w:drawing>
          <wp:inline distT="0" distB="0" distL="0" distR="0" wp14:anchorId="2336A88D" wp14:editId="02ECF654">
            <wp:extent cx="3418764" cy="28011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0669" cy="2819057"/>
                    </a:xfrm>
                    <a:prstGeom prst="rect">
                      <a:avLst/>
                    </a:prstGeom>
                  </pic:spPr>
                </pic:pic>
              </a:graphicData>
            </a:graphic>
          </wp:inline>
        </w:drawing>
      </w:r>
    </w:p>
    <w:p w14:paraId="57EC8E31" w14:textId="77777777" w:rsidR="004A667E" w:rsidRDefault="004A667E" w:rsidP="004A667E">
      <w:r>
        <w:rPr>
          <w:noProof/>
        </w:rPr>
        <mc:AlternateContent>
          <mc:Choice Requires="wps">
            <w:drawing>
              <wp:anchor distT="0" distB="0" distL="114300" distR="114300" simplePos="0" relativeHeight="251659264" behindDoc="0" locked="0" layoutInCell="1" allowOverlap="1" wp14:anchorId="57B2A478" wp14:editId="7B5C7306">
                <wp:simplePos x="0" y="0"/>
                <wp:positionH relativeFrom="column">
                  <wp:posOffset>4709122</wp:posOffset>
                </wp:positionH>
                <wp:positionV relativeFrom="paragraph">
                  <wp:posOffset>449438</wp:posOffset>
                </wp:positionV>
                <wp:extent cx="1023582" cy="348018"/>
                <wp:effectExtent l="19050" t="19050" r="24765" b="33020"/>
                <wp:wrapNone/>
                <wp:docPr id="4" name="Flèche : gauche 4"/>
                <wp:cNvGraphicFramePr/>
                <a:graphic xmlns:a="http://schemas.openxmlformats.org/drawingml/2006/main">
                  <a:graphicData uri="http://schemas.microsoft.com/office/word/2010/wordprocessingShape">
                    <wps:wsp>
                      <wps:cNvSpPr/>
                      <wps:spPr>
                        <a:xfrm>
                          <a:off x="0" y="0"/>
                          <a:ext cx="1023582" cy="34801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3FF5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4" o:spid="_x0000_s1026" type="#_x0000_t66" style="position:absolute;margin-left:370.8pt;margin-top:35.4pt;width:80.6pt;height:2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" adj="3672" fillcolor="#4f81bd [3204]" strokecolor="#243f60 [1604]" strokeweight="2pt"/>
            </w:pict>
          </mc:Fallback>
        </mc:AlternateContent>
      </w:r>
      <w:r>
        <w:t>Puis l’un des membres du groupe créé une nouvelle carte qu’il partage avec les autres membres du groupe.</w:t>
      </w:r>
    </w:p>
    <w:p w14:paraId="2917D1C2" w14:textId="77777777" w:rsidR="004A667E" w:rsidRDefault="004A667E" w:rsidP="004A667E">
      <w:r>
        <w:rPr>
          <w:noProof/>
        </w:rPr>
        <w:drawing>
          <wp:inline distT="0" distB="0" distL="0" distR="0" wp14:anchorId="24B59F73" wp14:editId="66B2B267">
            <wp:extent cx="4688006" cy="28819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1813" cy="2890433"/>
                    </a:xfrm>
                    <a:prstGeom prst="rect">
                      <a:avLst/>
                    </a:prstGeom>
                  </pic:spPr>
                </pic:pic>
              </a:graphicData>
            </a:graphic>
          </wp:inline>
        </w:drawing>
      </w:r>
    </w:p>
    <w:p w14:paraId="11D6BECB" w14:textId="77777777" w:rsidR="004A667E" w:rsidRDefault="004A667E" w:rsidP="004A667E">
      <w:r>
        <w:t>La carte mentale s’organise autour de trois thèmes :</w:t>
      </w:r>
    </w:p>
    <w:p w14:paraId="766237E0" w14:textId="77777777" w:rsidR="004A667E" w:rsidRDefault="004A667E" w:rsidP="004A667E">
      <w:pPr>
        <w:pStyle w:val="Paragraphedeliste"/>
        <w:numPr>
          <w:ilvl w:val="0"/>
          <w:numId w:val="15"/>
        </w:numPr>
      </w:pPr>
      <w:r>
        <w:t>L’historique des ordinateurs</w:t>
      </w:r>
    </w:p>
    <w:p w14:paraId="31068D2E" w14:textId="77777777" w:rsidR="004A667E" w:rsidRDefault="004A667E" w:rsidP="004A667E">
      <w:pPr>
        <w:pStyle w:val="Paragraphedeliste"/>
        <w:numPr>
          <w:ilvl w:val="0"/>
          <w:numId w:val="15"/>
        </w:numPr>
      </w:pPr>
      <w:r>
        <w:t>L’historique d’internet</w:t>
      </w:r>
    </w:p>
    <w:p w14:paraId="6362DA7A" w14:textId="77777777" w:rsidR="004A667E" w:rsidRDefault="004A667E" w:rsidP="004A667E">
      <w:pPr>
        <w:pStyle w:val="Paragraphedeliste"/>
        <w:numPr>
          <w:ilvl w:val="0"/>
          <w:numId w:val="15"/>
        </w:numPr>
      </w:pPr>
      <w:r>
        <w:t>Les personnages clés.</w:t>
      </w:r>
    </w:p>
    <w:p w14:paraId="62646012" w14:textId="77777777" w:rsidR="004A667E" w:rsidRDefault="004A667E" w:rsidP="004A667E">
      <w:r>
        <w:t xml:space="preserve">Les </w:t>
      </w:r>
      <w:proofErr w:type="spellStart"/>
      <w:r>
        <w:t>elèves</w:t>
      </w:r>
      <w:proofErr w:type="spellEnd"/>
      <w:r>
        <w:t xml:space="preserve"> recherchent les dates / personnages / technologies clés dans cette évolution et iles les placent dans la carte. Ils peuvent utiliser les deux liens suivants comme guide.</w:t>
      </w:r>
    </w:p>
    <w:p w14:paraId="3FC68601" w14:textId="77777777" w:rsidR="004A667E" w:rsidRDefault="004A667E" w:rsidP="004A667E">
      <w:hyperlink r:id="rId16" w:history="1">
        <w:r w:rsidRPr="00E55C44">
          <w:rPr>
            <w:rStyle w:val="Lienhypertexte"/>
          </w:rPr>
          <w:t>https://prezi.com/granhl68krfe/frise-chronologique-de-lordinateur-et-ses-origines/</w:t>
        </w:r>
      </w:hyperlink>
    </w:p>
    <w:p w14:paraId="3E0FAAAE" w14:textId="77777777" w:rsidR="004A667E" w:rsidRDefault="004A667E" w:rsidP="004A667E">
      <w:hyperlink r:id="rId17" w:anchor="vars!date=1978-12-06_21:05:47" w:history="1">
        <w:r w:rsidRPr="00E55C44">
          <w:rPr>
            <w:rStyle w:val="Lienhypertexte"/>
          </w:rPr>
          <w:t>https://www.tiki-toki.com/timeline/embed/137139/6372410394/#vars!date=1978-12-06_21:05:47</w:t>
        </w:r>
      </w:hyperlink>
      <w:r w:rsidRPr="000D008B">
        <w:t>!</w:t>
      </w:r>
    </w:p>
    <w:p w14:paraId="7A13B8A3" w14:textId="2753E168" w:rsidR="004A667E" w:rsidRDefault="004A667E" w:rsidP="004A667E">
      <w:pPr>
        <w:jc w:val="both"/>
      </w:pPr>
      <w:r>
        <w:lastRenderedPageBreak/>
        <w:t xml:space="preserve">Chaque item doit être associé à une ressource sur le web qui le documente. Les élèves doivent recherche cette ressource en faisant une recherche par mot-clé, ils doivent choisir une ressource pertinente au vu des critères </w:t>
      </w:r>
      <w:r>
        <w:t>vus précédemment</w:t>
      </w:r>
      <w:r>
        <w:t>. Pour chaque lien choisi, il note dan</w:t>
      </w:r>
      <w:r>
        <w:t>s</w:t>
      </w:r>
      <w:r>
        <w:t xml:space="preserve"> la bulle de l’item, le type de ressource (académique, site perco, </w:t>
      </w:r>
      <w:proofErr w:type="spellStart"/>
      <w:r>
        <w:t>etc</w:t>
      </w:r>
      <w:proofErr w:type="spellEnd"/>
      <w:r>
        <w:t>), le nom de l’auteur ou</w:t>
      </w:r>
      <w:r>
        <w:t xml:space="preserve"> </w:t>
      </w:r>
      <w:r>
        <w:t xml:space="preserve">de l’organisme et sa notoriété, la fraicheur de l’information. Par ailleurs, le lien vers la ressource doit être mentionné en respectant les critères d’une </w:t>
      </w:r>
      <w:proofErr w:type="gramStart"/>
      <w:r>
        <w:t>webographie,,</w:t>
      </w:r>
      <w:proofErr w:type="gramEnd"/>
      <w:r>
        <w:t xml:space="preserve"> comme ci-dessous.</w:t>
      </w:r>
    </w:p>
    <w:p w14:paraId="619F46D7" w14:textId="77777777" w:rsidR="004A667E" w:rsidRDefault="004A667E" w:rsidP="004A667E">
      <w:r>
        <w:rPr>
          <w:noProof/>
        </w:rPr>
        <w:drawing>
          <wp:inline distT="0" distB="0" distL="0" distR="0" wp14:anchorId="7072F906" wp14:editId="05C852B2">
            <wp:extent cx="4722126" cy="3149646"/>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4104" cy="3157635"/>
                    </a:xfrm>
                    <a:prstGeom prst="rect">
                      <a:avLst/>
                    </a:prstGeom>
                  </pic:spPr>
                </pic:pic>
              </a:graphicData>
            </a:graphic>
          </wp:inline>
        </w:drawing>
      </w:r>
      <w:r>
        <w:t xml:space="preserve"> </w:t>
      </w:r>
    </w:p>
    <w:p w14:paraId="366D893D" w14:textId="77777777" w:rsidR="004A667E" w:rsidRDefault="004A667E" w:rsidP="004A667E">
      <w:pPr>
        <w:pStyle w:val="Titre1"/>
      </w:pPr>
    </w:p>
    <w:p w14:paraId="735EF186" w14:textId="77777777" w:rsidR="004A667E" w:rsidRPr="00915A3C" w:rsidRDefault="004A667E" w:rsidP="004A667E">
      <w:pPr>
        <w:pStyle w:val="Titre2"/>
      </w:pPr>
      <w:proofErr w:type="gramStart"/>
      <w:r>
        <w:t xml:space="preserve">REFERENCER </w:t>
      </w:r>
      <w:r w:rsidRPr="00915A3C">
        <w:t xml:space="preserve"> UNE</w:t>
      </w:r>
      <w:proofErr w:type="gramEnd"/>
      <w:r w:rsidRPr="00915A3C">
        <w:t xml:space="preserve"> RESSOURCE EN LIGNE</w:t>
      </w:r>
    </w:p>
    <w:p w14:paraId="1C64A628" w14:textId="77777777" w:rsidR="004A667E" w:rsidRDefault="004A667E" w:rsidP="004A667E">
      <w:pPr>
        <w:rPr>
          <w:lang w:eastAsia="fr-FR"/>
        </w:rPr>
      </w:pPr>
      <w:r>
        <w:rPr>
          <w:lang w:eastAsia="fr-FR"/>
        </w:rPr>
        <w:t>Quand on utilise des ressources, que ce soit pour en citer des extraits ou pour y faire référence, il faut dresser la liste des références bibliographiques en respectant certaines règles.</w:t>
      </w:r>
    </w:p>
    <w:p w14:paraId="5C470567" w14:textId="77777777" w:rsidR="004A667E" w:rsidRDefault="004A667E" w:rsidP="004A667E">
      <w:pPr>
        <w:rPr>
          <w:lang w:eastAsia="fr-FR"/>
        </w:rPr>
      </w:pPr>
      <w:r>
        <w:rPr>
          <w:lang w:eastAsia="fr-FR"/>
        </w:rPr>
        <w:t>Dans le cas des ressources numériques en ligne, il faut ajouter des renseignements spécifiques.</w:t>
      </w:r>
    </w:p>
    <w:p w14:paraId="2BA71517" w14:textId="77777777" w:rsidR="004A667E" w:rsidRDefault="004A667E" w:rsidP="004A667E">
      <w:pPr>
        <w:pStyle w:val="Titre3"/>
      </w:pPr>
      <w:r>
        <w:t>Norme</w:t>
      </w:r>
    </w:p>
    <w:p w14:paraId="43E0D092" w14:textId="77777777" w:rsidR="004A667E" w:rsidRDefault="004A667E" w:rsidP="004A667E">
      <w:pPr>
        <w:rPr>
          <w:lang w:eastAsia="fr-FR"/>
        </w:rPr>
      </w:pPr>
      <w:r>
        <w:rPr>
          <w:lang w:eastAsia="fr-FR"/>
        </w:rPr>
        <w:t>Il existe une norme qui définit précisément la composition et la typographie d'une référence bibliographique à un document électronique (référence ISO 690-2 ou Z 44-005-2).</w:t>
      </w:r>
    </w:p>
    <w:p w14:paraId="22AE5A3E" w14:textId="77777777" w:rsidR="004A667E" w:rsidRDefault="004A667E" w:rsidP="004A667E">
      <w:pPr>
        <w:rPr>
          <w:lang w:eastAsia="fr-FR"/>
        </w:rPr>
      </w:pPr>
      <w:r>
        <w:rPr>
          <w:lang w:eastAsia="fr-FR"/>
        </w:rPr>
        <w:t>Les règles sont les mêmes que pour les documents traditionnels, mais il faut ajouter :</w:t>
      </w:r>
    </w:p>
    <w:p w14:paraId="15C8B0E7" w14:textId="77777777" w:rsidR="004A667E" w:rsidRDefault="004A667E" w:rsidP="004A667E">
      <w:pPr>
        <w:pStyle w:val="Paragraphedeliste"/>
        <w:numPr>
          <w:ilvl w:val="1"/>
          <w:numId w:val="7"/>
        </w:numPr>
        <w:rPr>
          <w:lang w:eastAsia="fr-FR"/>
        </w:rPr>
      </w:pPr>
      <w:proofErr w:type="gramStart"/>
      <w:r>
        <w:rPr>
          <w:lang w:eastAsia="fr-FR"/>
        </w:rPr>
        <w:t>le</w:t>
      </w:r>
      <w:proofErr w:type="gramEnd"/>
      <w:r>
        <w:rPr>
          <w:lang w:eastAsia="fr-FR"/>
        </w:rPr>
        <w:t xml:space="preserve"> type de support (en ligne, CD-ROM, </w:t>
      </w:r>
      <w:proofErr w:type="spellStart"/>
      <w:r>
        <w:rPr>
          <w:lang w:eastAsia="fr-FR"/>
        </w:rPr>
        <w:t>enr</w:t>
      </w:r>
      <w:proofErr w:type="spellEnd"/>
      <w:r>
        <w:rPr>
          <w:lang w:eastAsia="fr-FR"/>
        </w:rPr>
        <w:t xml:space="preserve">. </w:t>
      </w:r>
      <w:proofErr w:type="gramStart"/>
      <w:r>
        <w:rPr>
          <w:lang w:eastAsia="fr-FR"/>
        </w:rPr>
        <w:t>sonore</w:t>
      </w:r>
      <w:proofErr w:type="gramEnd"/>
      <w:r>
        <w:rPr>
          <w:lang w:eastAsia="fr-FR"/>
        </w:rPr>
        <w:t>, etc.) ;</w:t>
      </w:r>
    </w:p>
    <w:p w14:paraId="4F37401F" w14:textId="77777777" w:rsidR="004A667E" w:rsidRDefault="004A667E" w:rsidP="004A667E">
      <w:pPr>
        <w:pStyle w:val="Paragraphedeliste"/>
        <w:numPr>
          <w:ilvl w:val="1"/>
          <w:numId w:val="7"/>
        </w:numPr>
        <w:rPr>
          <w:lang w:eastAsia="fr-FR"/>
        </w:rPr>
      </w:pPr>
      <w:proofErr w:type="gramStart"/>
      <w:r>
        <w:rPr>
          <w:lang w:eastAsia="fr-FR"/>
        </w:rPr>
        <w:t>l'adresse</w:t>
      </w:r>
      <w:proofErr w:type="gramEnd"/>
      <w:r>
        <w:rPr>
          <w:lang w:eastAsia="fr-FR"/>
        </w:rPr>
        <w:t xml:space="preserve"> de la ressource (URL) ;</w:t>
      </w:r>
    </w:p>
    <w:p w14:paraId="15A3B391" w14:textId="77777777" w:rsidR="004A667E" w:rsidRDefault="004A667E" w:rsidP="004A667E">
      <w:pPr>
        <w:pStyle w:val="Paragraphedeliste"/>
        <w:numPr>
          <w:ilvl w:val="1"/>
          <w:numId w:val="7"/>
        </w:numPr>
        <w:rPr>
          <w:lang w:eastAsia="fr-FR"/>
        </w:rPr>
      </w:pPr>
      <w:proofErr w:type="gramStart"/>
      <w:r>
        <w:rPr>
          <w:lang w:eastAsia="fr-FR"/>
        </w:rPr>
        <w:t>la</w:t>
      </w:r>
      <w:proofErr w:type="gramEnd"/>
      <w:r>
        <w:rPr>
          <w:lang w:eastAsia="fr-FR"/>
        </w:rPr>
        <w:t xml:space="preserve"> date de consultation de la ressource.</w:t>
      </w:r>
    </w:p>
    <w:p w14:paraId="442C6E09" w14:textId="77777777" w:rsidR="004A667E" w:rsidRDefault="004A667E" w:rsidP="004A667E">
      <w:pPr>
        <w:pStyle w:val="Titre3"/>
      </w:pPr>
      <w:r>
        <w:t>Modèle de base pour un site web</w:t>
      </w:r>
    </w:p>
    <w:p w14:paraId="7786171F" w14:textId="77777777" w:rsidR="004A667E" w:rsidRDefault="004A667E" w:rsidP="004A667E">
      <w:pPr>
        <w:rPr>
          <w:lang w:eastAsia="fr-FR"/>
        </w:rPr>
      </w:pPr>
      <w:r>
        <w:rPr>
          <w:lang w:eastAsia="fr-FR"/>
        </w:rPr>
        <w:t xml:space="preserve">Auteur. Date. </w:t>
      </w:r>
      <w:r>
        <w:rPr>
          <w:rFonts w:ascii="ArialNarrow-Italic" w:hAnsi="ArialNarrow-Italic" w:cs="ArialNarrow-Italic"/>
          <w:i/>
          <w:iCs/>
          <w:lang w:eastAsia="fr-FR"/>
        </w:rPr>
        <w:t xml:space="preserve">Titre </w:t>
      </w:r>
      <w:r>
        <w:rPr>
          <w:lang w:eastAsia="fr-FR"/>
        </w:rPr>
        <w:t>[Support]. Adresse de la ressource. (</w:t>
      </w:r>
      <w:proofErr w:type="gramStart"/>
      <w:r>
        <w:rPr>
          <w:lang w:eastAsia="fr-FR"/>
        </w:rPr>
        <w:t>consulté</w:t>
      </w:r>
      <w:proofErr w:type="gramEnd"/>
      <w:r>
        <w:rPr>
          <w:lang w:eastAsia="fr-FR"/>
        </w:rPr>
        <w:t xml:space="preserve"> le ...)</w:t>
      </w:r>
    </w:p>
    <w:p w14:paraId="6E3207E1" w14:textId="77777777" w:rsidR="004A667E" w:rsidRDefault="004A667E" w:rsidP="004A667E">
      <w:pPr>
        <w:pStyle w:val="Paragraphedeliste"/>
        <w:numPr>
          <w:ilvl w:val="1"/>
          <w:numId w:val="7"/>
        </w:numPr>
        <w:rPr>
          <w:lang w:eastAsia="fr-FR"/>
        </w:rPr>
      </w:pPr>
      <w:r>
        <w:rPr>
          <w:lang w:eastAsia="fr-FR"/>
        </w:rPr>
        <w:t>Auteur : l'organisme ou la personne physique dans le cas d'une page personnelle.</w:t>
      </w:r>
    </w:p>
    <w:p w14:paraId="10653A41" w14:textId="77777777" w:rsidR="004A667E" w:rsidRDefault="004A667E" w:rsidP="004A667E">
      <w:pPr>
        <w:pStyle w:val="Paragraphedeliste"/>
        <w:numPr>
          <w:ilvl w:val="1"/>
          <w:numId w:val="7"/>
        </w:numPr>
        <w:rPr>
          <w:lang w:eastAsia="fr-FR"/>
        </w:rPr>
      </w:pPr>
      <w:r>
        <w:rPr>
          <w:lang w:eastAsia="fr-FR"/>
        </w:rPr>
        <w:t>Date : celle de la dernière mise à jour si elle est connue.</w:t>
      </w:r>
    </w:p>
    <w:p w14:paraId="1678784D" w14:textId="77777777" w:rsidR="004A667E" w:rsidRDefault="004A667E" w:rsidP="004A667E">
      <w:pPr>
        <w:pStyle w:val="Paragraphedeliste"/>
        <w:numPr>
          <w:ilvl w:val="1"/>
          <w:numId w:val="7"/>
        </w:numPr>
        <w:rPr>
          <w:lang w:eastAsia="fr-FR"/>
        </w:rPr>
      </w:pPr>
      <w:r>
        <w:rPr>
          <w:lang w:eastAsia="fr-FR"/>
        </w:rPr>
        <w:lastRenderedPageBreak/>
        <w:t>Titre : celui de la page d'accueil du site.</w:t>
      </w:r>
    </w:p>
    <w:p w14:paraId="26ABEDA7" w14:textId="77777777" w:rsidR="004A667E" w:rsidRDefault="004A667E" w:rsidP="004A667E">
      <w:pPr>
        <w:pStyle w:val="Paragraphedeliste"/>
        <w:numPr>
          <w:ilvl w:val="1"/>
          <w:numId w:val="7"/>
        </w:numPr>
        <w:rPr>
          <w:lang w:eastAsia="fr-FR"/>
        </w:rPr>
      </w:pPr>
      <w:r>
        <w:rPr>
          <w:lang w:eastAsia="fr-FR"/>
        </w:rPr>
        <w:t>Support : il s'écrit entre crochets ; on trouve : [En ligne] [CD-ROM] [</w:t>
      </w:r>
      <w:proofErr w:type="spellStart"/>
      <w:r>
        <w:rPr>
          <w:lang w:eastAsia="fr-FR"/>
        </w:rPr>
        <w:t>Enr</w:t>
      </w:r>
      <w:proofErr w:type="spellEnd"/>
      <w:r>
        <w:rPr>
          <w:lang w:eastAsia="fr-FR"/>
        </w:rPr>
        <w:t xml:space="preserve">. </w:t>
      </w:r>
      <w:proofErr w:type="gramStart"/>
      <w:r>
        <w:rPr>
          <w:lang w:eastAsia="fr-FR"/>
        </w:rPr>
        <w:t>sonore</w:t>
      </w:r>
      <w:proofErr w:type="gramEnd"/>
      <w:r>
        <w:rPr>
          <w:lang w:eastAsia="fr-FR"/>
        </w:rPr>
        <w:t>], etc.</w:t>
      </w:r>
    </w:p>
    <w:p w14:paraId="2CC8E4AE" w14:textId="77777777" w:rsidR="004A667E" w:rsidRDefault="004A667E" w:rsidP="004A667E">
      <w:pPr>
        <w:pStyle w:val="Paragraphedeliste"/>
        <w:numPr>
          <w:ilvl w:val="1"/>
          <w:numId w:val="7"/>
        </w:numPr>
        <w:rPr>
          <w:lang w:eastAsia="fr-FR"/>
        </w:rPr>
      </w:pPr>
      <w:r>
        <w:rPr>
          <w:lang w:eastAsia="fr-FR"/>
        </w:rPr>
        <w:t>Adresse de la ressource : c'est l'URL.</w:t>
      </w:r>
    </w:p>
    <w:p w14:paraId="31F9A5DA" w14:textId="77777777" w:rsidR="004A667E" w:rsidRDefault="004A667E" w:rsidP="004A667E">
      <w:pPr>
        <w:pStyle w:val="Paragraphedeliste"/>
        <w:numPr>
          <w:ilvl w:val="1"/>
          <w:numId w:val="7"/>
        </w:numPr>
        <w:rPr>
          <w:lang w:eastAsia="fr-FR"/>
        </w:rPr>
      </w:pPr>
      <w:r>
        <w:rPr>
          <w:lang w:eastAsia="fr-FR"/>
        </w:rPr>
        <w:t>Date de consultation par l'usager : elle s'écrit (consulté le jour mois année).</w:t>
      </w:r>
    </w:p>
    <w:p w14:paraId="515C7057" w14:textId="77777777" w:rsidR="004A667E" w:rsidRDefault="004A667E" w:rsidP="004A667E">
      <w:pPr>
        <w:rPr>
          <w:lang w:eastAsia="fr-FR"/>
        </w:rPr>
      </w:pPr>
      <w:r>
        <w:rPr>
          <w:lang w:eastAsia="fr-FR"/>
        </w:rPr>
        <w:t xml:space="preserve">Exemple : Ministère de l'enseignement supérieur et de la recherche. </w:t>
      </w:r>
      <w:r>
        <w:rPr>
          <w:rFonts w:ascii="ArialNarrow-Italic" w:hAnsi="ArialNarrow-Italic" w:cs="ArialNarrow-Italic"/>
          <w:i/>
          <w:iCs/>
          <w:lang w:eastAsia="fr-FR"/>
        </w:rPr>
        <w:t xml:space="preserve">Accueil portail des C2i </w:t>
      </w:r>
      <w:r>
        <w:rPr>
          <w:lang w:eastAsia="fr-FR"/>
        </w:rPr>
        <w:t>[En ligne].</w:t>
      </w:r>
    </w:p>
    <w:p w14:paraId="624E92C5" w14:textId="77777777" w:rsidR="004A667E" w:rsidRDefault="004A667E" w:rsidP="004A667E">
      <w:pPr>
        <w:rPr>
          <w:lang w:eastAsia="fr-FR"/>
        </w:rPr>
      </w:pPr>
      <w:r>
        <w:rPr>
          <w:color w:val="333333"/>
          <w:lang w:eastAsia="fr-FR"/>
        </w:rPr>
        <w:t xml:space="preserve">http://www.c2i.education.fr/ </w:t>
      </w:r>
      <w:r>
        <w:rPr>
          <w:lang w:eastAsia="fr-FR"/>
        </w:rPr>
        <w:t>(consulté le 10/10/2011).</w:t>
      </w:r>
    </w:p>
    <w:p w14:paraId="7B616F3F" w14:textId="77777777" w:rsidR="004A667E" w:rsidRDefault="004A667E" w:rsidP="004A667E">
      <w:pPr>
        <w:pStyle w:val="Titre3"/>
      </w:pPr>
      <w:r>
        <w:t>Modèle de base pour une ressource Internet, y compris une page web</w:t>
      </w:r>
    </w:p>
    <w:p w14:paraId="63F5C25D" w14:textId="77777777" w:rsidR="004A667E" w:rsidRDefault="004A667E" w:rsidP="004A667E">
      <w:pPr>
        <w:rPr>
          <w:lang w:eastAsia="fr-FR"/>
        </w:rPr>
      </w:pPr>
      <w:r>
        <w:rPr>
          <w:lang w:eastAsia="fr-FR"/>
        </w:rPr>
        <w:t xml:space="preserve">Auteur. Date. </w:t>
      </w:r>
      <w:proofErr w:type="gramStart"/>
      <w:r>
        <w:rPr>
          <w:lang w:eastAsia="fr-FR"/>
        </w:rPr>
        <w:t>«Titre</w:t>
      </w:r>
      <w:proofErr w:type="gramEnd"/>
      <w:r>
        <w:rPr>
          <w:lang w:eastAsia="fr-FR"/>
        </w:rPr>
        <w:t xml:space="preserve"> de la ressource». In : Ressource plus large, [Support] Adresse de la ressource (consulté le ...)</w:t>
      </w:r>
    </w:p>
    <w:p w14:paraId="662E5B00" w14:textId="77777777" w:rsidR="004A667E" w:rsidRDefault="004A667E" w:rsidP="004A667E">
      <w:pPr>
        <w:ind w:left="284"/>
        <w:rPr>
          <w:lang w:eastAsia="fr-FR"/>
        </w:rPr>
      </w:pPr>
      <w:r>
        <w:rPr>
          <w:lang w:eastAsia="fr-FR"/>
        </w:rPr>
        <w:t xml:space="preserve">Ressource plus large : s'il y a lieu, ajouter la ressource plus large à laquelle le document cité est </w:t>
      </w:r>
      <w:proofErr w:type="gramStart"/>
      <w:r>
        <w:rPr>
          <w:lang w:eastAsia="fr-FR"/>
        </w:rPr>
        <w:t>rattaché;</w:t>
      </w:r>
      <w:proofErr w:type="gramEnd"/>
      <w:r>
        <w:rPr>
          <w:lang w:eastAsia="fr-FR"/>
        </w:rPr>
        <w:t xml:space="preserve"> procéder de la façon suivante: In Auteur/titre ou titre du site ou du document qui contient la ressource.</w:t>
      </w:r>
    </w:p>
    <w:p w14:paraId="1B65FA73" w14:textId="77777777" w:rsidR="004A667E" w:rsidRPr="00915A3C" w:rsidRDefault="004A667E" w:rsidP="004A667E">
      <w:pPr>
        <w:rPr>
          <w:rFonts w:ascii="ArialNarrow-Italic" w:hAnsi="ArialNarrow-Italic" w:cs="ArialNarrow-Italic"/>
          <w:i/>
          <w:iCs/>
          <w:lang w:eastAsia="fr-FR"/>
        </w:rPr>
      </w:pPr>
      <w:r>
        <w:rPr>
          <w:lang w:eastAsia="fr-FR"/>
        </w:rPr>
        <w:t xml:space="preserve">Exemple : Caron, Rosaire. </w:t>
      </w:r>
      <w:proofErr w:type="gramStart"/>
      <w:r>
        <w:rPr>
          <w:lang w:eastAsia="fr-FR"/>
        </w:rPr>
        <w:t>«Comment</w:t>
      </w:r>
      <w:proofErr w:type="gramEnd"/>
      <w:r>
        <w:rPr>
          <w:lang w:eastAsia="fr-FR"/>
        </w:rPr>
        <w:t xml:space="preserve"> citer un document électronique?». In : Université Laval - Bibliothèque. </w:t>
      </w:r>
      <w:r>
        <w:rPr>
          <w:rFonts w:ascii="ArialNarrow-Italic" w:hAnsi="ArialNarrow-Italic" w:cs="ArialNarrow-Italic"/>
          <w:i/>
          <w:iCs/>
          <w:lang w:eastAsia="fr-FR"/>
        </w:rPr>
        <w:t xml:space="preserve">Site de la Bibliothèque de l'Université Laval. </w:t>
      </w:r>
      <w:r>
        <w:rPr>
          <w:lang w:eastAsia="fr-FR"/>
        </w:rPr>
        <w:t xml:space="preserve">[En ligne]. </w:t>
      </w:r>
      <w:r>
        <w:rPr>
          <w:color w:val="333333"/>
          <w:lang w:eastAsia="fr-FR"/>
        </w:rPr>
        <w:t xml:space="preserve">http://www.bibl.ulaval.ca/doelec/citedoce.html </w:t>
      </w:r>
      <w:r>
        <w:rPr>
          <w:lang w:eastAsia="fr-FR"/>
        </w:rPr>
        <w:t>(consulté le 10 octobre 2011)</w:t>
      </w:r>
    </w:p>
    <w:p w14:paraId="61CA2E73" w14:textId="00277B53" w:rsidR="00B91210" w:rsidRDefault="00B91210" w:rsidP="004A667E">
      <w:pPr>
        <w:autoSpaceDE w:val="0"/>
        <w:autoSpaceDN w:val="0"/>
        <w:adjustRightInd w:val="0"/>
        <w:spacing w:after="0" w:line="240" w:lineRule="auto"/>
      </w:pPr>
      <w:bookmarkStart w:id="3" w:name="_GoBack"/>
      <w:bookmarkEnd w:id="3"/>
    </w:p>
    <w:sectPr w:rsidR="00B91210">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CA22D" w14:textId="77777777" w:rsidR="000A1C28" w:rsidRDefault="000A1C28" w:rsidP="003938E2">
      <w:pPr>
        <w:spacing w:after="0" w:line="240" w:lineRule="auto"/>
      </w:pPr>
      <w:r>
        <w:separator/>
      </w:r>
    </w:p>
  </w:endnote>
  <w:endnote w:type="continuationSeparator" w:id="0">
    <w:p w14:paraId="3B4EE874" w14:textId="77777777" w:rsidR="000A1C28" w:rsidRDefault="000A1C28" w:rsidP="00393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Narrow-Bold">
    <w:altName w:val="Arial"/>
    <w:panose1 w:val="00000000000000000000"/>
    <w:charset w:val="00"/>
    <w:family w:val="auto"/>
    <w:notTrueType/>
    <w:pitch w:val="default"/>
    <w:sig w:usb0="00000003" w:usb1="00000000" w:usb2="00000000" w:usb3="00000000" w:csb0="00000001" w:csb1="00000000"/>
  </w:font>
  <w:font w:name="ArialNarrow-Italic">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178196"/>
      <w:docPartObj>
        <w:docPartGallery w:val="Page Numbers (Bottom of Page)"/>
        <w:docPartUnique/>
      </w:docPartObj>
    </w:sdtPr>
    <w:sdtEndPr/>
    <w:sdtContent>
      <w:p w14:paraId="441F0BA3" w14:textId="77777777" w:rsidR="00835992" w:rsidRDefault="00835992">
        <w:pPr>
          <w:pStyle w:val="Pieddepage"/>
        </w:pPr>
        <w:r>
          <w:rPr>
            <w:noProof/>
            <w:lang w:eastAsia="fr-FR"/>
          </w:rPr>
          <mc:AlternateContent>
            <mc:Choice Requires="wpg">
              <w:drawing>
                <wp:anchor distT="0" distB="0" distL="114300" distR="114300" simplePos="0" relativeHeight="251659264" behindDoc="0" locked="0" layoutInCell="1" allowOverlap="1" wp14:anchorId="11AF4ECB" wp14:editId="2308B46B">
                  <wp:simplePos x="0" y="0"/>
                  <wp:positionH relativeFrom="margin">
                    <wp:align>center</wp:align>
                  </wp:positionH>
                  <wp:positionV relativeFrom="page">
                    <wp:align>bottom</wp:align>
                  </wp:positionV>
                  <wp:extent cx="436880" cy="716915"/>
                  <wp:effectExtent l="9525" t="9525" r="10795" b="6985"/>
                  <wp:wrapNone/>
                  <wp:docPr id="62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E8CD0A7" w14:textId="7307DED5" w:rsidR="00835992" w:rsidRDefault="00835992">
                                <w:pPr>
                                  <w:pStyle w:val="Pieddepage"/>
                                  <w:jc w:val="center"/>
                                  <w:rPr>
                                    <w:sz w:val="16"/>
                                    <w:szCs w:val="16"/>
                                  </w:rPr>
                                </w:pPr>
                                <w:r>
                                  <w:rPr>
                                    <w:szCs w:val="21"/>
                                  </w:rPr>
                                  <w:fldChar w:fldCharType="begin"/>
                                </w:r>
                                <w:r>
                                  <w:instrText>PAGE    \* MERGEFORMAT</w:instrText>
                                </w:r>
                                <w:r>
                                  <w:rPr>
                                    <w:szCs w:val="21"/>
                                  </w:rPr>
                                  <w:fldChar w:fldCharType="separate"/>
                                </w:r>
                                <w:r w:rsidR="004E7ACA" w:rsidRPr="004E7ACA">
                                  <w:rPr>
                                    <w:noProof/>
                                    <w:sz w:val="16"/>
                                    <w:szCs w:val="16"/>
                                  </w:rPr>
                                  <w:t>10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F4ECB" id="Groupe 80"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" filled="f" strokecolor="#7f7f7f">
                    <v:textbox>
                      <w:txbxContent>
                        <w:p w14:paraId="6E8CD0A7" w14:textId="7307DED5" w:rsidR="00835992" w:rsidRDefault="00835992">
                          <w:pPr>
                            <w:pStyle w:val="Pieddepage"/>
                            <w:jc w:val="center"/>
                            <w:rPr>
                              <w:sz w:val="16"/>
                              <w:szCs w:val="16"/>
                            </w:rPr>
                          </w:pPr>
                          <w:r>
                            <w:rPr>
                              <w:szCs w:val="21"/>
                            </w:rPr>
                            <w:fldChar w:fldCharType="begin"/>
                          </w:r>
                          <w:r>
                            <w:instrText>PAGE    \* MERGEFORMAT</w:instrText>
                          </w:r>
                          <w:r>
                            <w:rPr>
                              <w:szCs w:val="21"/>
                            </w:rPr>
                            <w:fldChar w:fldCharType="separate"/>
                          </w:r>
                          <w:r w:rsidR="004E7ACA" w:rsidRPr="004E7ACA">
                            <w:rPr>
                              <w:noProof/>
                              <w:sz w:val="16"/>
                              <w:szCs w:val="16"/>
                            </w:rPr>
                            <w:t>10</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47B5D" w14:textId="77777777" w:rsidR="000A1C28" w:rsidRDefault="000A1C28" w:rsidP="003938E2">
      <w:pPr>
        <w:spacing w:after="0" w:line="240" w:lineRule="auto"/>
      </w:pPr>
      <w:r>
        <w:separator/>
      </w:r>
    </w:p>
  </w:footnote>
  <w:footnote w:type="continuationSeparator" w:id="0">
    <w:p w14:paraId="32DD989C" w14:textId="77777777" w:rsidR="000A1C28" w:rsidRDefault="000A1C28" w:rsidP="003938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6205B"/>
    <w:multiLevelType w:val="hybridMultilevel"/>
    <w:tmpl w:val="0920552E"/>
    <w:lvl w:ilvl="0" w:tplc="10C6F2D2">
      <w:start w:val="1"/>
      <w:numFmt w:val="decimal"/>
      <w:lvlText w:val="Ques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5D30BD"/>
    <w:multiLevelType w:val="hybridMultilevel"/>
    <w:tmpl w:val="3F32C22C"/>
    <w:lvl w:ilvl="0" w:tplc="040C0001">
      <w:start w:val="1"/>
      <w:numFmt w:val="bullet"/>
      <w:lvlText w:val=""/>
      <w:lvlJc w:val="left"/>
      <w:pPr>
        <w:tabs>
          <w:tab w:val="num" w:pos="720"/>
        </w:tabs>
        <w:ind w:left="720" w:hanging="360"/>
      </w:pPr>
      <w:rPr>
        <w:rFonts w:ascii="Symbol" w:hAnsi="Symbol" w:hint="default"/>
      </w:rPr>
    </w:lvl>
    <w:lvl w:ilvl="1" w:tplc="C504CAE4">
      <w:numFmt w:val="bullet"/>
      <w:lvlText w:val="•"/>
      <w:lvlJc w:val="left"/>
      <w:pPr>
        <w:ind w:left="1440" w:hanging="360"/>
      </w:pPr>
      <w:rPr>
        <w:rFonts w:ascii="ArialMT" w:eastAsiaTheme="minorHAnsi" w:hAnsi="ArialMT" w:cs="ArialMT"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C35730"/>
    <w:multiLevelType w:val="hybridMultilevel"/>
    <w:tmpl w:val="357A0BC0"/>
    <w:lvl w:ilvl="0" w:tplc="317E0448">
      <w:start w:val="1"/>
      <w:numFmt w:val="bullet"/>
      <w:lvlText w:val=""/>
      <w:lvlJc w:val="left"/>
      <w:pPr>
        <w:tabs>
          <w:tab w:val="num" w:pos="720"/>
        </w:tabs>
        <w:ind w:left="720" w:hanging="360"/>
      </w:pPr>
      <w:rPr>
        <w:rFonts w:ascii="Wingdings" w:hAnsi="Wingdings" w:hint="default"/>
      </w:rPr>
    </w:lvl>
    <w:lvl w:ilvl="1" w:tplc="BAD63B92">
      <w:start w:val="3257"/>
      <w:numFmt w:val="bullet"/>
      <w:lvlText w:val=""/>
      <w:lvlJc w:val="left"/>
      <w:pPr>
        <w:tabs>
          <w:tab w:val="num" w:pos="1440"/>
        </w:tabs>
        <w:ind w:left="1440" w:hanging="360"/>
      </w:pPr>
      <w:rPr>
        <w:rFonts w:ascii="Wingdings" w:hAnsi="Wingdings" w:hint="default"/>
      </w:rPr>
    </w:lvl>
    <w:lvl w:ilvl="2" w:tplc="DE2E46D0" w:tentative="1">
      <w:start w:val="1"/>
      <w:numFmt w:val="bullet"/>
      <w:lvlText w:val=""/>
      <w:lvlJc w:val="left"/>
      <w:pPr>
        <w:tabs>
          <w:tab w:val="num" w:pos="2160"/>
        </w:tabs>
        <w:ind w:left="2160" w:hanging="360"/>
      </w:pPr>
      <w:rPr>
        <w:rFonts w:ascii="Wingdings" w:hAnsi="Wingdings" w:hint="default"/>
      </w:rPr>
    </w:lvl>
    <w:lvl w:ilvl="3" w:tplc="249A9BD6" w:tentative="1">
      <w:start w:val="1"/>
      <w:numFmt w:val="bullet"/>
      <w:lvlText w:val=""/>
      <w:lvlJc w:val="left"/>
      <w:pPr>
        <w:tabs>
          <w:tab w:val="num" w:pos="2880"/>
        </w:tabs>
        <w:ind w:left="2880" w:hanging="360"/>
      </w:pPr>
      <w:rPr>
        <w:rFonts w:ascii="Wingdings" w:hAnsi="Wingdings" w:hint="default"/>
      </w:rPr>
    </w:lvl>
    <w:lvl w:ilvl="4" w:tplc="CCAC95A0" w:tentative="1">
      <w:start w:val="1"/>
      <w:numFmt w:val="bullet"/>
      <w:lvlText w:val=""/>
      <w:lvlJc w:val="left"/>
      <w:pPr>
        <w:tabs>
          <w:tab w:val="num" w:pos="3600"/>
        </w:tabs>
        <w:ind w:left="3600" w:hanging="360"/>
      </w:pPr>
      <w:rPr>
        <w:rFonts w:ascii="Wingdings" w:hAnsi="Wingdings" w:hint="default"/>
      </w:rPr>
    </w:lvl>
    <w:lvl w:ilvl="5" w:tplc="9982AA92" w:tentative="1">
      <w:start w:val="1"/>
      <w:numFmt w:val="bullet"/>
      <w:lvlText w:val=""/>
      <w:lvlJc w:val="left"/>
      <w:pPr>
        <w:tabs>
          <w:tab w:val="num" w:pos="4320"/>
        </w:tabs>
        <w:ind w:left="4320" w:hanging="360"/>
      </w:pPr>
      <w:rPr>
        <w:rFonts w:ascii="Wingdings" w:hAnsi="Wingdings" w:hint="default"/>
      </w:rPr>
    </w:lvl>
    <w:lvl w:ilvl="6" w:tplc="485080D6" w:tentative="1">
      <w:start w:val="1"/>
      <w:numFmt w:val="bullet"/>
      <w:lvlText w:val=""/>
      <w:lvlJc w:val="left"/>
      <w:pPr>
        <w:tabs>
          <w:tab w:val="num" w:pos="5040"/>
        </w:tabs>
        <w:ind w:left="5040" w:hanging="360"/>
      </w:pPr>
      <w:rPr>
        <w:rFonts w:ascii="Wingdings" w:hAnsi="Wingdings" w:hint="default"/>
      </w:rPr>
    </w:lvl>
    <w:lvl w:ilvl="7" w:tplc="F606D64C" w:tentative="1">
      <w:start w:val="1"/>
      <w:numFmt w:val="bullet"/>
      <w:lvlText w:val=""/>
      <w:lvlJc w:val="left"/>
      <w:pPr>
        <w:tabs>
          <w:tab w:val="num" w:pos="5760"/>
        </w:tabs>
        <w:ind w:left="5760" w:hanging="360"/>
      </w:pPr>
      <w:rPr>
        <w:rFonts w:ascii="Wingdings" w:hAnsi="Wingdings" w:hint="default"/>
      </w:rPr>
    </w:lvl>
    <w:lvl w:ilvl="8" w:tplc="D8F0F67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73112B"/>
    <w:multiLevelType w:val="hybridMultilevel"/>
    <w:tmpl w:val="AB4CF15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520D5F"/>
    <w:multiLevelType w:val="hybridMultilevel"/>
    <w:tmpl w:val="44D28F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F3A7ABB"/>
    <w:multiLevelType w:val="hybridMultilevel"/>
    <w:tmpl w:val="688AC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D8223B"/>
    <w:multiLevelType w:val="hybridMultilevel"/>
    <w:tmpl w:val="E8AEF0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DF23C44"/>
    <w:multiLevelType w:val="hybridMultilevel"/>
    <w:tmpl w:val="779AC94C"/>
    <w:lvl w:ilvl="0" w:tplc="0F4E95A6">
      <w:start w:val="1"/>
      <w:numFmt w:val="bullet"/>
      <w:lvlText w:val=""/>
      <w:lvlJc w:val="left"/>
      <w:pPr>
        <w:tabs>
          <w:tab w:val="num" w:pos="720"/>
        </w:tabs>
        <w:ind w:left="720" w:hanging="360"/>
      </w:pPr>
      <w:rPr>
        <w:rFonts w:ascii="Wingdings" w:hAnsi="Wingdings" w:hint="default"/>
      </w:rPr>
    </w:lvl>
    <w:lvl w:ilvl="1" w:tplc="77C2B6EC" w:tentative="1">
      <w:start w:val="1"/>
      <w:numFmt w:val="bullet"/>
      <w:lvlText w:val=""/>
      <w:lvlJc w:val="left"/>
      <w:pPr>
        <w:tabs>
          <w:tab w:val="num" w:pos="1440"/>
        </w:tabs>
        <w:ind w:left="1440" w:hanging="360"/>
      </w:pPr>
      <w:rPr>
        <w:rFonts w:ascii="Wingdings" w:hAnsi="Wingdings" w:hint="default"/>
      </w:rPr>
    </w:lvl>
    <w:lvl w:ilvl="2" w:tplc="EFECD7FA">
      <w:start w:val="1"/>
      <w:numFmt w:val="bullet"/>
      <w:lvlText w:val=""/>
      <w:lvlJc w:val="left"/>
      <w:pPr>
        <w:tabs>
          <w:tab w:val="num" w:pos="2160"/>
        </w:tabs>
        <w:ind w:left="2160" w:hanging="360"/>
      </w:pPr>
      <w:rPr>
        <w:rFonts w:ascii="Wingdings" w:hAnsi="Wingdings" w:hint="default"/>
      </w:rPr>
    </w:lvl>
    <w:lvl w:ilvl="3" w:tplc="4AF05FF8" w:tentative="1">
      <w:start w:val="1"/>
      <w:numFmt w:val="bullet"/>
      <w:lvlText w:val=""/>
      <w:lvlJc w:val="left"/>
      <w:pPr>
        <w:tabs>
          <w:tab w:val="num" w:pos="2880"/>
        </w:tabs>
        <w:ind w:left="2880" w:hanging="360"/>
      </w:pPr>
      <w:rPr>
        <w:rFonts w:ascii="Wingdings" w:hAnsi="Wingdings" w:hint="default"/>
      </w:rPr>
    </w:lvl>
    <w:lvl w:ilvl="4" w:tplc="11BEFF92" w:tentative="1">
      <w:start w:val="1"/>
      <w:numFmt w:val="bullet"/>
      <w:lvlText w:val=""/>
      <w:lvlJc w:val="left"/>
      <w:pPr>
        <w:tabs>
          <w:tab w:val="num" w:pos="3600"/>
        </w:tabs>
        <w:ind w:left="3600" w:hanging="360"/>
      </w:pPr>
      <w:rPr>
        <w:rFonts w:ascii="Wingdings" w:hAnsi="Wingdings" w:hint="default"/>
      </w:rPr>
    </w:lvl>
    <w:lvl w:ilvl="5" w:tplc="16FE78CC" w:tentative="1">
      <w:start w:val="1"/>
      <w:numFmt w:val="bullet"/>
      <w:lvlText w:val=""/>
      <w:lvlJc w:val="left"/>
      <w:pPr>
        <w:tabs>
          <w:tab w:val="num" w:pos="4320"/>
        </w:tabs>
        <w:ind w:left="4320" w:hanging="360"/>
      </w:pPr>
      <w:rPr>
        <w:rFonts w:ascii="Wingdings" w:hAnsi="Wingdings" w:hint="default"/>
      </w:rPr>
    </w:lvl>
    <w:lvl w:ilvl="6" w:tplc="8E9C5DE8" w:tentative="1">
      <w:start w:val="1"/>
      <w:numFmt w:val="bullet"/>
      <w:lvlText w:val=""/>
      <w:lvlJc w:val="left"/>
      <w:pPr>
        <w:tabs>
          <w:tab w:val="num" w:pos="5040"/>
        </w:tabs>
        <w:ind w:left="5040" w:hanging="360"/>
      </w:pPr>
      <w:rPr>
        <w:rFonts w:ascii="Wingdings" w:hAnsi="Wingdings" w:hint="default"/>
      </w:rPr>
    </w:lvl>
    <w:lvl w:ilvl="7" w:tplc="0BFC1ACA" w:tentative="1">
      <w:start w:val="1"/>
      <w:numFmt w:val="bullet"/>
      <w:lvlText w:val=""/>
      <w:lvlJc w:val="left"/>
      <w:pPr>
        <w:tabs>
          <w:tab w:val="num" w:pos="5760"/>
        </w:tabs>
        <w:ind w:left="5760" w:hanging="360"/>
      </w:pPr>
      <w:rPr>
        <w:rFonts w:ascii="Wingdings" w:hAnsi="Wingdings" w:hint="default"/>
      </w:rPr>
    </w:lvl>
    <w:lvl w:ilvl="8" w:tplc="3DAC82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FE7A75"/>
    <w:multiLevelType w:val="hybridMultilevel"/>
    <w:tmpl w:val="79784E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9131D4A"/>
    <w:multiLevelType w:val="hybridMultilevel"/>
    <w:tmpl w:val="AC4C83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520FCD"/>
    <w:multiLevelType w:val="hybridMultilevel"/>
    <w:tmpl w:val="3ED2527C"/>
    <w:lvl w:ilvl="0" w:tplc="402C51F2">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1763F3"/>
    <w:multiLevelType w:val="hybridMultilevel"/>
    <w:tmpl w:val="5FE07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0BB177F"/>
    <w:multiLevelType w:val="hybridMultilevel"/>
    <w:tmpl w:val="109A3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9754AED"/>
    <w:multiLevelType w:val="hybridMultilevel"/>
    <w:tmpl w:val="3962CD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BCF090F"/>
    <w:multiLevelType w:val="hybridMultilevel"/>
    <w:tmpl w:val="5C5A5A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8"/>
  </w:num>
  <w:num w:numId="3">
    <w:abstractNumId w:val="0"/>
  </w:num>
  <w:num w:numId="4">
    <w:abstractNumId w:val="11"/>
  </w:num>
  <w:num w:numId="5">
    <w:abstractNumId w:val="3"/>
  </w:num>
  <w:num w:numId="6">
    <w:abstractNumId w:val="7"/>
  </w:num>
  <w:num w:numId="7">
    <w:abstractNumId w:val="1"/>
  </w:num>
  <w:num w:numId="8">
    <w:abstractNumId w:val="9"/>
  </w:num>
  <w:num w:numId="9">
    <w:abstractNumId w:val="4"/>
  </w:num>
  <w:num w:numId="10">
    <w:abstractNumId w:val="13"/>
  </w:num>
  <w:num w:numId="11">
    <w:abstractNumId w:val="2"/>
  </w:num>
  <w:num w:numId="12">
    <w:abstractNumId w:val="5"/>
  </w:num>
  <w:num w:numId="13">
    <w:abstractNumId w:val="10"/>
  </w:num>
  <w:num w:numId="14">
    <w:abstractNumId w:val="6"/>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WEZ Sandrine">
    <w15:presenceInfo w15:providerId="None" w15:userId="DEWEZ Sand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76E"/>
    <w:rsid w:val="00007C13"/>
    <w:rsid w:val="000527A5"/>
    <w:rsid w:val="000A1C28"/>
    <w:rsid w:val="00167419"/>
    <w:rsid w:val="00234FB2"/>
    <w:rsid w:val="002D52DC"/>
    <w:rsid w:val="00341A1C"/>
    <w:rsid w:val="003938E2"/>
    <w:rsid w:val="00425855"/>
    <w:rsid w:val="004A667E"/>
    <w:rsid w:val="004D529B"/>
    <w:rsid w:val="004E7ACA"/>
    <w:rsid w:val="005135C8"/>
    <w:rsid w:val="00526D90"/>
    <w:rsid w:val="00572660"/>
    <w:rsid w:val="00633DC0"/>
    <w:rsid w:val="00670AB5"/>
    <w:rsid w:val="006A0B49"/>
    <w:rsid w:val="0079318E"/>
    <w:rsid w:val="007A0D8D"/>
    <w:rsid w:val="007C7E66"/>
    <w:rsid w:val="007D1B24"/>
    <w:rsid w:val="007F54E1"/>
    <w:rsid w:val="0083295B"/>
    <w:rsid w:val="00835992"/>
    <w:rsid w:val="008D4561"/>
    <w:rsid w:val="0092476E"/>
    <w:rsid w:val="0095152E"/>
    <w:rsid w:val="00996749"/>
    <w:rsid w:val="00A45F0C"/>
    <w:rsid w:val="00AC14DA"/>
    <w:rsid w:val="00B26103"/>
    <w:rsid w:val="00B6477D"/>
    <w:rsid w:val="00B91210"/>
    <w:rsid w:val="00BF78F7"/>
    <w:rsid w:val="00C02956"/>
    <w:rsid w:val="00C50934"/>
    <w:rsid w:val="00CF11A4"/>
    <w:rsid w:val="00DB2C80"/>
    <w:rsid w:val="00DD5675"/>
    <w:rsid w:val="00DF2BB0"/>
    <w:rsid w:val="00E9749C"/>
    <w:rsid w:val="00F16829"/>
    <w:rsid w:val="00FE63BE"/>
    <w:rsid w:val="2313E90A"/>
    <w:rsid w:val="70294E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A1316"/>
  <w15:docId w15:val="{E1188037-22D3-4AE8-8466-5E9D9D92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9247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247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41A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2476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2476E"/>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2476E"/>
    <w:pPr>
      <w:ind w:left="720"/>
      <w:contextualSpacing/>
    </w:pPr>
  </w:style>
  <w:style w:type="character" w:styleId="Lienhypertexte">
    <w:name w:val="Hyperlink"/>
    <w:basedOn w:val="Policepardfaut"/>
    <w:uiPriority w:val="99"/>
    <w:rsid w:val="00AC14DA"/>
    <w:rPr>
      <w:rFonts w:cs="Times New Roman"/>
      <w:color w:val="0000FF"/>
      <w:u w:val="single"/>
    </w:rPr>
  </w:style>
  <w:style w:type="character" w:styleId="Accentuationintense">
    <w:name w:val="Intense Emphasis"/>
    <w:uiPriority w:val="21"/>
    <w:qFormat/>
    <w:rsid w:val="00AC14DA"/>
    <w:rPr>
      <w:b/>
      <w:bCs/>
      <w:i/>
      <w:iCs/>
      <w:color w:val="000000"/>
    </w:rPr>
  </w:style>
  <w:style w:type="paragraph" w:styleId="NormalWeb">
    <w:name w:val="Normal (Web)"/>
    <w:basedOn w:val="Normal"/>
    <w:uiPriority w:val="99"/>
    <w:semiHidden/>
    <w:unhideWhenUsed/>
    <w:rsid w:val="00AC14D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C14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14DA"/>
    <w:rPr>
      <w:rFonts w:ascii="Tahoma" w:hAnsi="Tahoma" w:cs="Tahoma"/>
      <w:sz w:val="16"/>
      <w:szCs w:val="16"/>
    </w:rPr>
  </w:style>
  <w:style w:type="paragraph" w:styleId="En-tte">
    <w:name w:val="header"/>
    <w:basedOn w:val="Normal"/>
    <w:link w:val="En-tteCar"/>
    <w:uiPriority w:val="99"/>
    <w:unhideWhenUsed/>
    <w:rsid w:val="003938E2"/>
    <w:pPr>
      <w:tabs>
        <w:tab w:val="center" w:pos="4536"/>
        <w:tab w:val="right" w:pos="9072"/>
      </w:tabs>
      <w:spacing w:after="0" w:line="240" w:lineRule="auto"/>
    </w:pPr>
  </w:style>
  <w:style w:type="character" w:customStyle="1" w:styleId="En-tteCar">
    <w:name w:val="En-tête Car"/>
    <w:basedOn w:val="Policepardfaut"/>
    <w:link w:val="En-tte"/>
    <w:uiPriority w:val="99"/>
    <w:rsid w:val="003938E2"/>
  </w:style>
  <w:style w:type="paragraph" w:styleId="Pieddepage">
    <w:name w:val="footer"/>
    <w:basedOn w:val="Normal"/>
    <w:link w:val="PieddepageCar"/>
    <w:uiPriority w:val="99"/>
    <w:unhideWhenUsed/>
    <w:rsid w:val="003938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38E2"/>
  </w:style>
  <w:style w:type="table" w:styleId="Grilledetableauclaire">
    <w:name w:val="Grid Table Light"/>
    <w:basedOn w:val="TableauNormal"/>
    <w:uiPriority w:val="40"/>
    <w:rsid w:val="0095152E"/>
    <w:pPr>
      <w:spacing w:after="0" w:line="240" w:lineRule="auto"/>
    </w:pPr>
    <w:rPr>
      <w:rFonts w:eastAsiaTheme="minorEastAsia"/>
      <w:lang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nonrsolue1">
    <w:name w:val="Mention non résolue1"/>
    <w:basedOn w:val="Policepardfaut"/>
    <w:uiPriority w:val="99"/>
    <w:semiHidden/>
    <w:unhideWhenUsed/>
    <w:rsid w:val="006A0B49"/>
    <w:rPr>
      <w:color w:val="808080"/>
      <w:shd w:val="clear" w:color="auto" w:fill="E6E6E6"/>
    </w:rPr>
  </w:style>
  <w:style w:type="paragraph" w:styleId="Titre">
    <w:name w:val="Title"/>
    <w:basedOn w:val="Normal"/>
    <w:next w:val="Normal"/>
    <w:link w:val="TitreCar"/>
    <w:uiPriority w:val="10"/>
    <w:qFormat/>
    <w:rsid w:val="00F16829"/>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reCar">
    <w:name w:val="Titre Car"/>
    <w:basedOn w:val="Policepardfaut"/>
    <w:link w:val="Titre"/>
    <w:uiPriority w:val="10"/>
    <w:rsid w:val="00F16829"/>
    <w:rPr>
      <w:rFonts w:asciiTheme="majorHAnsi" w:eastAsiaTheme="majorEastAsia" w:hAnsiTheme="majorHAnsi" w:cstheme="majorBidi"/>
      <w:spacing w:val="-10"/>
      <w:kern w:val="28"/>
      <w:sz w:val="44"/>
      <w:szCs w:val="56"/>
    </w:rPr>
  </w:style>
  <w:style w:type="character" w:styleId="Lienhypertextesuivivisit">
    <w:name w:val="FollowedHyperlink"/>
    <w:basedOn w:val="Policepardfaut"/>
    <w:uiPriority w:val="99"/>
    <w:semiHidden/>
    <w:unhideWhenUsed/>
    <w:rsid w:val="005135C8"/>
    <w:rPr>
      <w:color w:val="800080" w:themeColor="followedHyperlink"/>
      <w:u w:val="single"/>
    </w:rPr>
  </w:style>
  <w:style w:type="character" w:customStyle="1" w:styleId="Titre3Car">
    <w:name w:val="Titre 3 Car"/>
    <w:basedOn w:val="Policepardfaut"/>
    <w:link w:val="Titre3"/>
    <w:uiPriority w:val="9"/>
    <w:semiHidden/>
    <w:rsid w:val="00341A1C"/>
    <w:rPr>
      <w:rFonts w:asciiTheme="majorHAnsi" w:eastAsiaTheme="majorEastAsia" w:hAnsiTheme="majorHAnsi" w:cstheme="majorBidi"/>
      <w:color w:val="243F60" w:themeColor="accent1" w:themeShade="7F"/>
      <w:sz w:val="24"/>
      <w:szCs w:val="24"/>
    </w:rPr>
  </w:style>
  <w:style w:type="character" w:styleId="lev">
    <w:name w:val="Strong"/>
    <w:basedOn w:val="Policepardfaut"/>
    <w:uiPriority w:val="22"/>
    <w:qFormat/>
    <w:rsid w:val="000527A5"/>
    <w:rPr>
      <w:b/>
      <w:bCs/>
    </w:rPr>
  </w:style>
  <w:style w:type="paragraph" w:customStyle="1" w:styleId="proposal-paragraph">
    <w:name w:val="proposal-paragraph"/>
    <w:basedOn w:val="Normal"/>
    <w:rsid w:val="004D529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roposal-text">
    <w:name w:val="proposal-text"/>
    <w:basedOn w:val="Policepardfaut"/>
    <w:rsid w:val="004D529B"/>
  </w:style>
  <w:style w:type="character" w:customStyle="1" w:styleId="sr-only">
    <w:name w:val="sr-only"/>
    <w:basedOn w:val="Policepardfaut"/>
    <w:rsid w:val="004D529B"/>
  </w:style>
  <w:style w:type="character" w:styleId="CodeHTML">
    <w:name w:val="HTML Code"/>
    <w:basedOn w:val="Policepardfaut"/>
    <w:uiPriority w:val="99"/>
    <w:semiHidden/>
    <w:unhideWhenUsed/>
    <w:rsid w:val="00670AB5"/>
    <w:rPr>
      <w:rFonts w:ascii="Courier New" w:eastAsia="Times New Roman" w:hAnsi="Courier New" w:cs="Courier New"/>
      <w:sz w:val="20"/>
      <w:szCs w:val="20"/>
    </w:rPr>
  </w:style>
  <w:style w:type="character" w:styleId="Accentuation">
    <w:name w:val="Emphasis"/>
    <w:basedOn w:val="Policepardfaut"/>
    <w:uiPriority w:val="20"/>
    <w:qFormat/>
    <w:rsid w:val="00670AB5"/>
    <w:rPr>
      <w:i/>
      <w:iCs/>
    </w:rPr>
  </w:style>
  <w:style w:type="character" w:styleId="Marquedecommentaire">
    <w:name w:val="annotation reference"/>
    <w:basedOn w:val="Policepardfaut"/>
    <w:uiPriority w:val="99"/>
    <w:semiHidden/>
    <w:unhideWhenUsed/>
    <w:rsid w:val="008D4561"/>
    <w:rPr>
      <w:sz w:val="16"/>
      <w:szCs w:val="16"/>
    </w:rPr>
  </w:style>
  <w:style w:type="paragraph" w:styleId="Commentaire">
    <w:name w:val="annotation text"/>
    <w:basedOn w:val="Normal"/>
    <w:link w:val="CommentaireCar"/>
    <w:uiPriority w:val="99"/>
    <w:semiHidden/>
    <w:unhideWhenUsed/>
    <w:rsid w:val="008D4561"/>
    <w:pPr>
      <w:spacing w:line="240" w:lineRule="auto"/>
    </w:pPr>
    <w:rPr>
      <w:sz w:val="20"/>
      <w:szCs w:val="20"/>
    </w:rPr>
  </w:style>
  <w:style w:type="character" w:customStyle="1" w:styleId="CommentaireCar">
    <w:name w:val="Commentaire Car"/>
    <w:basedOn w:val="Policepardfaut"/>
    <w:link w:val="Commentaire"/>
    <w:uiPriority w:val="99"/>
    <w:semiHidden/>
    <w:rsid w:val="008D4561"/>
    <w:rPr>
      <w:sz w:val="20"/>
      <w:szCs w:val="20"/>
    </w:rPr>
  </w:style>
  <w:style w:type="paragraph" w:styleId="Objetducommentaire">
    <w:name w:val="annotation subject"/>
    <w:basedOn w:val="Commentaire"/>
    <w:next w:val="Commentaire"/>
    <w:link w:val="ObjetducommentaireCar"/>
    <w:uiPriority w:val="99"/>
    <w:semiHidden/>
    <w:unhideWhenUsed/>
    <w:rsid w:val="008D4561"/>
    <w:rPr>
      <w:b/>
      <w:bCs/>
    </w:rPr>
  </w:style>
  <w:style w:type="character" w:customStyle="1" w:styleId="ObjetducommentaireCar">
    <w:name w:val="Objet du commentaire Car"/>
    <w:basedOn w:val="CommentaireCar"/>
    <w:link w:val="Objetducommentaire"/>
    <w:uiPriority w:val="99"/>
    <w:semiHidden/>
    <w:rsid w:val="008D45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91773">
      <w:bodyDiv w:val="1"/>
      <w:marLeft w:val="0"/>
      <w:marRight w:val="0"/>
      <w:marTop w:val="0"/>
      <w:marBottom w:val="0"/>
      <w:divBdr>
        <w:top w:val="none" w:sz="0" w:space="0" w:color="auto"/>
        <w:left w:val="none" w:sz="0" w:space="0" w:color="auto"/>
        <w:bottom w:val="none" w:sz="0" w:space="0" w:color="auto"/>
        <w:right w:val="none" w:sz="0" w:space="0" w:color="auto"/>
      </w:divBdr>
      <w:divsChild>
        <w:div w:id="2013608396">
          <w:marLeft w:val="0"/>
          <w:marRight w:val="0"/>
          <w:marTop w:val="0"/>
          <w:marBottom w:val="0"/>
          <w:divBdr>
            <w:top w:val="none" w:sz="0" w:space="0" w:color="auto"/>
            <w:left w:val="none" w:sz="0" w:space="0" w:color="auto"/>
            <w:bottom w:val="none" w:sz="0" w:space="0" w:color="auto"/>
            <w:right w:val="none" w:sz="0" w:space="0" w:color="auto"/>
          </w:divBdr>
          <w:divsChild>
            <w:div w:id="638924313">
              <w:marLeft w:val="0"/>
              <w:marRight w:val="0"/>
              <w:marTop w:val="0"/>
              <w:marBottom w:val="0"/>
              <w:divBdr>
                <w:top w:val="none" w:sz="0" w:space="0" w:color="auto"/>
                <w:left w:val="none" w:sz="0" w:space="0" w:color="auto"/>
                <w:bottom w:val="none" w:sz="0" w:space="0" w:color="auto"/>
                <w:right w:val="none" w:sz="0" w:space="0" w:color="auto"/>
              </w:divBdr>
              <w:divsChild>
                <w:div w:id="9617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904">
          <w:marLeft w:val="0"/>
          <w:marRight w:val="0"/>
          <w:marTop w:val="0"/>
          <w:marBottom w:val="0"/>
          <w:divBdr>
            <w:top w:val="none" w:sz="0" w:space="0" w:color="auto"/>
            <w:left w:val="none" w:sz="0" w:space="0" w:color="auto"/>
            <w:bottom w:val="none" w:sz="0" w:space="0" w:color="auto"/>
            <w:right w:val="none" w:sz="0" w:space="0" w:color="auto"/>
          </w:divBdr>
          <w:divsChild>
            <w:div w:id="714698883">
              <w:marLeft w:val="0"/>
              <w:marRight w:val="0"/>
              <w:marTop w:val="0"/>
              <w:marBottom w:val="0"/>
              <w:divBdr>
                <w:top w:val="none" w:sz="0" w:space="0" w:color="auto"/>
                <w:left w:val="none" w:sz="0" w:space="0" w:color="auto"/>
                <w:bottom w:val="none" w:sz="0" w:space="0" w:color="auto"/>
                <w:right w:val="none" w:sz="0" w:space="0" w:color="auto"/>
              </w:divBdr>
              <w:divsChild>
                <w:div w:id="1897163377">
                  <w:marLeft w:val="0"/>
                  <w:marRight w:val="0"/>
                  <w:marTop w:val="0"/>
                  <w:marBottom w:val="0"/>
                  <w:divBdr>
                    <w:top w:val="none" w:sz="0" w:space="0" w:color="auto"/>
                    <w:left w:val="none" w:sz="0" w:space="0" w:color="auto"/>
                    <w:bottom w:val="none" w:sz="0" w:space="0" w:color="auto"/>
                    <w:right w:val="none" w:sz="0" w:space="0" w:color="auto"/>
                  </w:divBdr>
                  <w:divsChild>
                    <w:div w:id="1790275351">
                      <w:marLeft w:val="0"/>
                      <w:marRight w:val="0"/>
                      <w:marTop w:val="0"/>
                      <w:marBottom w:val="0"/>
                      <w:divBdr>
                        <w:top w:val="none" w:sz="0" w:space="0" w:color="auto"/>
                        <w:left w:val="none" w:sz="0" w:space="0" w:color="auto"/>
                        <w:bottom w:val="none" w:sz="0" w:space="0" w:color="auto"/>
                        <w:right w:val="none" w:sz="0" w:space="0" w:color="auto"/>
                      </w:divBdr>
                      <w:divsChild>
                        <w:div w:id="18723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759744">
      <w:bodyDiv w:val="1"/>
      <w:marLeft w:val="0"/>
      <w:marRight w:val="0"/>
      <w:marTop w:val="0"/>
      <w:marBottom w:val="0"/>
      <w:divBdr>
        <w:top w:val="none" w:sz="0" w:space="0" w:color="auto"/>
        <w:left w:val="none" w:sz="0" w:space="0" w:color="auto"/>
        <w:bottom w:val="none" w:sz="0" w:space="0" w:color="auto"/>
        <w:right w:val="none" w:sz="0" w:space="0" w:color="auto"/>
      </w:divBdr>
      <w:divsChild>
        <w:div w:id="1246450461">
          <w:marLeft w:val="0"/>
          <w:marRight w:val="0"/>
          <w:marTop w:val="0"/>
          <w:marBottom w:val="0"/>
          <w:divBdr>
            <w:top w:val="none" w:sz="0" w:space="0" w:color="auto"/>
            <w:left w:val="none" w:sz="0" w:space="0" w:color="auto"/>
            <w:bottom w:val="none" w:sz="0" w:space="0" w:color="auto"/>
            <w:right w:val="none" w:sz="0" w:space="0" w:color="auto"/>
          </w:divBdr>
          <w:divsChild>
            <w:div w:id="353583057">
              <w:marLeft w:val="0"/>
              <w:marRight w:val="0"/>
              <w:marTop w:val="0"/>
              <w:marBottom w:val="0"/>
              <w:divBdr>
                <w:top w:val="none" w:sz="0" w:space="0" w:color="auto"/>
                <w:left w:val="none" w:sz="0" w:space="0" w:color="auto"/>
                <w:bottom w:val="none" w:sz="0" w:space="0" w:color="auto"/>
                <w:right w:val="none" w:sz="0" w:space="0" w:color="auto"/>
              </w:divBdr>
              <w:divsChild>
                <w:div w:id="2062362841">
                  <w:marLeft w:val="0"/>
                  <w:marRight w:val="0"/>
                  <w:marTop w:val="0"/>
                  <w:marBottom w:val="0"/>
                  <w:divBdr>
                    <w:top w:val="none" w:sz="0" w:space="0" w:color="auto"/>
                    <w:left w:val="none" w:sz="0" w:space="0" w:color="auto"/>
                    <w:bottom w:val="none" w:sz="0" w:space="0" w:color="auto"/>
                    <w:right w:val="none" w:sz="0" w:space="0" w:color="auto"/>
                  </w:divBdr>
                  <w:divsChild>
                    <w:div w:id="1210654015">
                      <w:marLeft w:val="0"/>
                      <w:marRight w:val="0"/>
                      <w:marTop w:val="0"/>
                      <w:marBottom w:val="0"/>
                      <w:divBdr>
                        <w:top w:val="none" w:sz="0" w:space="0" w:color="auto"/>
                        <w:left w:val="none" w:sz="0" w:space="0" w:color="auto"/>
                        <w:bottom w:val="none" w:sz="0" w:space="0" w:color="auto"/>
                        <w:right w:val="none" w:sz="0" w:space="0" w:color="auto"/>
                      </w:divBdr>
                      <w:divsChild>
                        <w:div w:id="1211309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37744138">
      <w:bodyDiv w:val="1"/>
      <w:marLeft w:val="0"/>
      <w:marRight w:val="0"/>
      <w:marTop w:val="0"/>
      <w:marBottom w:val="0"/>
      <w:divBdr>
        <w:top w:val="none" w:sz="0" w:space="0" w:color="auto"/>
        <w:left w:val="none" w:sz="0" w:space="0" w:color="auto"/>
        <w:bottom w:val="none" w:sz="0" w:space="0" w:color="auto"/>
        <w:right w:val="none" w:sz="0" w:space="0" w:color="auto"/>
      </w:divBdr>
    </w:div>
    <w:div w:id="1830823951">
      <w:bodyDiv w:val="1"/>
      <w:marLeft w:val="0"/>
      <w:marRight w:val="0"/>
      <w:marTop w:val="0"/>
      <w:marBottom w:val="0"/>
      <w:divBdr>
        <w:top w:val="none" w:sz="0" w:space="0" w:color="auto"/>
        <w:left w:val="none" w:sz="0" w:space="0" w:color="auto"/>
        <w:bottom w:val="none" w:sz="0" w:space="0" w:color="auto"/>
        <w:right w:val="none" w:sz="0" w:space="0" w:color="auto"/>
      </w:divBdr>
      <w:divsChild>
        <w:div w:id="2104952555">
          <w:marLeft w:val="0"/>
          <w:marRight w:val="0"/>
          <w:marTop w:val="0"/>
          <w:marBottom w:val="0"/>
          <w:divBdr>
            <w:top w:val="none" w:sz="0" w:space="0" w:color="auto"/>
            <w:left w:val="none" w:sz="0" w:space="0" w:color="auto"/>
            <w:bottom w:val="none" w:sz="0" w:space="0" w:color="auto"/>
            <w:right w:val="none" w:sz="0" w:space="0" w:color="auto"/>
          </w:divBdr>
          <w:divsChild>
            <w:div w:id="6422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85256">
      <w:bodyDiv w:val="1"/>
      <w:marLeft w:val="0"/>
      <w:marRight w:val="0"/>
      <w:marTop w:val="0"/>
      <w:marBottom w:val="0"/>
      <w:divBdr>
        <w:top w:val="none" w:sz="0" w:space="0" w:color="auto"/>
        <w:left w:val="none" w:sz="0" w:space="0" w:color="auto"/>
        <w:bottom w:val="none" w:sz="0" w:space="0" w:color="auto"/>
        <w:right w:val="none" w:sz="0" w:space="0" w:color="auto"/>
      </w:divBdr>
      <w:divsChild>
        <w:div w:id="1521434144">
          <w:marLeft w:val="0"/>
          <w:marRight w:val="0"/>
          <w:marTop w:val="0"/>
          <w:marBottom w:val="0"/>
          <w:divBdr>
            <w:top w:val="none" w:sz="0" w:space="0" w:color="auto"/>
            <w:left w:val="none" w:sz="0" w:space="0" w:color="auto"/>
            <w:bottom w:val="none" w:sz="0" w:space="0" w:color="auto"/>
            <w:right w:val="none" w:sz="0" w:space="0" w:color="auto"/>
          </w:divBdr>
          <w:divsChild>
            <w:div w:id="630482036">
              <w:marLeft w:val="0"/>
              <w:marRight w:val="0"/>
              <w:marTop w:val="0"/>
              <w:marBottom w:val="0"/>
              <w:divBdr>
                <w:top w:val="none" w:sz="0" w:space="0" w:color="auto"/>
                <w:left w:val="none" w:sz="0" w:space="0" w:color="auto"/>
                <w:bottom w:val="none" w:sz="0" w:space="0" w:color="auto"/>
                <w:right w:val="none" w:sz="0" w:space="0" w:color="auto"/>
              </w:divBdr>
              <w:divsChild>
                <w:div w:id="1652783380">
                  <w:marLeft w:val="0"/>
                  <w:marRight w:val="0"/>
                  <w:marTop w:val="0"/>
                  <w:marBottom w:val="0"/>
                  <w:divBdr>
                    <w:top w:val="none" w:sz="0" w:space="0" w:color="auto"/>
                    <w:left w:val="none" w:sz="0" w:space="0" w:color="auto"/>
                    <w:bottom w:val="none" w:sz="0" w:space="0" w:color="auto"/>
                    <w:right w:val="none" w:sz="0" w:space="0" w:color="auto"/>
                  </w:divBdr>
                  <w:divsChild>
                    <w:div w:id="11129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0162">
      <w:bodyDiv w:val="1"/>
      <w:marLeft w:val="0"/>
      <w:marRight w:val="0"/>
      <w:marTop w:val="0"/>
      <w:marBottom w:val="0"/>
      <w:divBdr>
        <w:top w:val="none" w:sz="0" w:space="0" w:color="auto"/>
        <w:left w:val="none" w:sz="0" w:space="0" w:color="auto"/>
        <w:bottom w:val="none" w:sz="0" w:space="0" w:color="auto"/>
        <w:right w:val="none" w:sz="0" w:space="0" w:color="auto"/>
      </w:divBdr>
    </w:div>
    <w:div w:id="2052148051">
      <w:bodyDiv w:val="1"/>
      <w:marLeft w:val="0"/>
      <w:marRight w:val="0"/>
      <w:marTop w:val="0"/>
      <w:marBottom w:val="0"/>
      <w:divBdr>
        <w:top w:val="none" w:sz="0" w:space="0" w:color="auto"/>
        <w:left w:val="none" w:sz="0" w:space="0" w:color="auto"/>
        <w:bottom w:val="none" w:sz="0" w:space="0" w:color="auto"/>
        <w:right w:val="none" w:sz="0" w:space="0" w:color="auto"/>
      </w:divBdr>
    </w:div>
    <w:div w:id="2101443655">
      <w:bodyDiv w:val="1"/>
      <w:marLeft w:val="0"/>
      <w:marRight w:val="0"/>
      <w:marTop w:val="0"/>
      <w:marBottom w:val="0"/>
      <w:divBdr>
        <w:top w:val="none" w:sz="0" w:space="0" w:color="auto"/>
        <w:left w:val="none" w:sz="0" w:space="0" w:color="auto"/>
        <w:bottom w:val="none" w:sz="0" w:space="0" w:color="auto"/>
        <w:right w:val="none" w:sz="0" w:space="0" w:color="auto"/>
      </w:divBdr>
      <w:divsChild>
        <w:div w:id="1250505858">
          <w:marLeft w:val="2059"/>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ggle.it" TargetMode="External"/><Relationship Id="rId18" Type="http://schemas.openxmlformats.org/officeDocument/2006/relationships/image" Target="media/image6.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https://pix.fr/" TargetMode="External"/><Relationship Id="rId12" Type="http://schemas.openxmlformats.org/officeDocument/2006/relationships/hyperlink" Target="http://www.lpo.fr/benevolat/etre-benevole" TargetMode="External"/><Relationship Id="rId17" Type="http://schemas.openxmlformats.org/officeDocument/2006/relationships/hyperlink" Target="https://www.tiki-toki.com/timeline/embed/137139/6372410394/" TargetMode="External"/><Relationship Id="rId2" Type="http://schemas.openxmlformats.org/officeDocument/2006/relationships/styles" Target="styles.xml"/><Relationship Id="rId16" Type="http://schemas.openxmlformats.org/officeDocument/2006/relationships/hyperlink" Target="https://prezi.com/granhl68krfe/frise-chronologique-de-lordinateur-et-ses-origine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assemblee-nationale.f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2257</Words>
  <Characters>12417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Travail collaboratif ADERF/ADERE</vt:lpstr>
    </vt:vector>
  </TitlesOfParts>
  <Company/>
  <LinksUpToDate>false</LinksUpToDate>
  <CharactersWithSpaces>14645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Travail collaboratif ADERF/ADERE</dc:title>
  <dc:creator>Joelle</dc:creator>
  <cp:lastModifiedBy>DELACROIX GOUIN Joelle</cp:lastModifiedBy>
  <cp:revision>2</cp:revision>
  <cp:lastPrinted>2016-09-02T09:31:00Z</cp:lastPrinted>
  <dcterms:created xsi:type="dcterms:W3CDTF">2019-11-24T21:15:00Z</dcterms:created>
  <dcterms:modified xsi:type="dcterms:W3CDTF">2019-11-24T21:15:00Z</dcterms:modified>
</cp:coreProperties>
</file>